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telligence2.xml" ContentType="application/vnd.ms-office.intelligence2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83491F" w:rsidR="00F73467" w:rsidP="00F73467" w:rsidRDefault="00F73467" w14:paraId="4AD148CF" w14:textId="3AD81E3A">
      <w:pPr>
        <w:pStyle w:val="Embargo"/>
        <w:rPr>
          <w:lang w:val="en-US"/>
        </w:rPr>
      </w:pPr>
      <w:r w:rsidRPr="7FD5A26A" w:rsidR="00F73467">
        <w:rPr>
          <w:lang w:val="en-US"/>
        </w:rPr>
        <w:t>This media release is strictly embargoed until 13 September 2024, 10:30 a.m. CEST</w:t>
      </w:r>
    </w:p>
    <w:p w:rsidRPr="001D388A" w:rsidR="00DA4B96" w:rsidP="00933DB6" w:rsidRDefault="00D62C6B" w14:paraId="0A8577E2" w14:textId="3F696A6A">
      <w:pPr>
        <w:pStyle w:val="Titre1"/>
        <w:rPr>
          <w:lang w:val="fr-FR"/>
        </w:rPr>
      </w:pPr>
      <w:r w:rsidR="7AC3C7CC">
        <w:drawing>
          <wp:inline wp14:editId="57EAD14B" wp14:anchorId="7C5BB106">
            <wp:extent cx="5005252" cy="2267909"/>
            <wp:effectExtent l="0" t="0" r="0" b="0"/>
            <wp:docPr id="880373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f1bb3921cb41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52" cy="22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88A" w:rsidR="00731714">
        <w:rPr>
          <w:lang w:val="fr-FR"/>
        </w:rPr>
        <w:t xml:space="preserve"> Sennheiser </w:t>
      </w:r>
      <w:r w:rsidRPr="001D388A" w:rsidR="00731714">
        <w:rPr>
          <w:lang w:val="fr-FR"/>
        </w:rPr>
        <w:t xml:space="preserve">Spectera</w:t>
      </w:r>
      <w:r w:rsidRPr="001D388A" w:rsidR="00731714">
        <w:rPr>
          <w:lang w:val="fr-FR"/>
        </w:rPr>
        <w:t xml:space="preserve"> </w:t>
      </w:r>
    </w:p>
    <w:p w:rsidRPr="001D388A" w:rsidR="00DA4B96" w:rsidP="00DA4B96" w:rsidRDefault="005E2AFD" w14:paraId="797B3876" w14:textId="12736ED0">
      <w:pPr>
        <w:rPr>
          <w:rStyle w:val="lev"/>
          <w:lang w:val="fr-FR"/>
        </w:rPr>
      </w:pPr>
      <w:r>
        <w:rPr>
          <w:rStyle w:val="lev"/>
          <w:lang w:val="fr-FR"/>
        </w:rPr>
        <w:t>Le premier écosystème sans fil numérique, bidirectionnel et large bande, au monde</w:t>
      </w:r>
    </w:p>
    <w:p w:rsidRPr="001D388A" w:rsidR="00E566DC" w:rsidP="00DA4B96" w:rsidRDefault="00E566DC" w14:paraId="72FDCDE9" w14:textId="77777777">
      <w:pPr>
        <w:rPr>
          <w:lang w:val="fr-FR"/>
        </w:rPr>
      </w:pPr>
    </w:p>
    <w:p w:rsidRPr="001D388A" w:rsidR="00B935FB" w:rsidP="001B18B5" w:rsidRDefault="00523C5A" w14:paraId="6AE65FD0" w14:textId="4C9C4ECC">
      <w:pPr>
        <w:rPr>
          <w:b w:val="1"/>
          <w:bCs w:val="1"/>
          <w:lang w:val="fr-FR"/>
        </w:rPr>
      </w:pPr>
      <w:r w:rsidRPr="7FD5A26A" w:rsidR="00523C5A">
        <w:rPr>
          <w:rStyle w:val="lev"/>
          <w:i w:val="1"/>
          <w:iCs w:val="1"/>
          <w:lang w:val="fr-FR"/>
        </w:rPr>
        <w:t>Wedemark</w:t>
      </w:r>
      <w:r w:rsidRPr="7FD5A26A" w:rsidR="00523C5A">
        <w:rPr>
          <w:rStyle w:val="lev"/>
          <w:i w:val="1"/>
          <w:iCs w:val="1"/>
          <w:lang w:val="fr-FR"/>
        </w:rPr>
        <w:t xml:space="preserve">, </w:t>
      </w:r>
      <w:r w:rsidRPr="7FD5A26A" w:rsidR="00632E86">
        <w:rPr>
          <w:rStyle w:val="lev"/>
          <w:i w:val="1"/>
          <w:iCs w:val="1"/>
          <w:lang w:val="fr-FR"/>
        </w:rPr>
        <w:t>1</w:t>
      </w:r>
      <w:r w:rsidRPr="7FD5A26A" w:rsidR="00731714">
        <w:rPr>
          <w:rStyle w:val="lev"/>
          <w:i w:val="1"/>
          <w:iCs w:val="1"/>
          <w:lang w:val="fr-FR"/>
        </w:rPr>
        <w:t xml:space="preserve">3 </w:t>
      </w:r>
      <w:r w:rsidRPr="7FD5A26A" w:rsidR="001D388A">
        <w:rPr>
          <w:rStyle w:val="lev"/>
          <w:i w:val="1"/>
          <w:iCs w:val="1"/>
          <w:lang w:val="fr-FR"/>
        </w:rPr>
        <w:t>s</w:t>
      </w:r>
      <w:r w:rsidRPr="7FD5A26A" w:rsidR="00731714">
        <w:rPr>
          <w:rStyle w:val="lev"/>
          <w:i w:val="1"/>
          <w:iCs w:val="1"/>
          <w:lang w:val="fr-FR"/>
        </w:rPr>
        <w:t>eptembr</w:t>
      </w:r>
      <w:r w:rsidRPr="7FD5A26A" w:rsidR="001D388A">
        <w:rPr>
          <w:rStyle w:val="lev"/>
          <w:i w:val="1"/>
          <w:iCs w:val="1"/>
          <w:lang w:val="fr-FR"/>
        </w:rPr>
        <w:t>e</w:t>
      </w:r>
      <w:r w:rsidRPr="7FD5A26A" w:rsidR="00731714">
        <w:rPr>
          <w:rStyle w:val="lev"/>
          <w:i w:val="1"/>
          <w:iCs w:val="1"/>
          <w:lang w:val="fr-FR"/>
        </w:rPr>
        <w:t xml:space="preserve"> </w:t>
      </w:r>
      <w:r w:rsidRPr="7FD5A26A" w:rsidR="00523C5A">
        <w:rPr>
          <w:rStyle w:val="lev"/>
          <w:i w:val="1"/>
          <w:iCs w:val="1"/>
          <w:lang w:val="fr-FR"/>
        </w:rPr>
        <w:t>2024</w:t>
      </w:r>
      <w:r w:rsidRPr="7FD5A26A" w:rsidR="00523C5A">
        <w:rPr>
          <w:rStyle w:val="lev"/>
          <w:lang w:val="fr-FR"/>
        </w:rPr>
        <w:t xml:space="preserve"> –</w:t>
      </w:r>
      <w:r w:rsidRPr="7FD5A26A" w:rsidR="0051603E">
        <w:rPr>
          <w:b w:val="1"/>
          <w:bCs w:val="1"/>
          <w:lang w:val="fr-FR"/>
        </w:rPr>
        <w:t xml:space="preserve"> </w:t>
      </w:r>
      <w:r w:rsidRPr="7FD5A26A" w:rsidR="001D388A">
        <w:rPr>
          <w:b w:val="1"/>
          <w:bCs w:val="1"/>
          <w:lang w:val="fr-FR"/>
        </w:rPr>
        <w:t xml:space="preserve">Sennheiser profitera de sa présence au salon </w:t>
      </w:r>
      <w:r w:rsidRPr="7FD5A26A" w:rsidR="00D14EB5">
        <w:rPr>
          <w:b w:val="1"/>
          <w:bCs w:val="1"/>
          <w:lang w:val="fr-FR"/>
        </w:rPr>
        <w:t>IBC</w:t>
      </w:r>
      <w:r w:rsidRPr="7FD5A26A" w:rsidR="001D388A">
        <w:rPr>
          <w:b w:val="1"/>
          <w:bCs w:val="1"/>
          <w:lang w:val="fr-FR"/>
        </w:rPr>
        <w:t xml:space="preserve"> pour inaugurer une nouvelle ère des transmissions audio numériques sans fil avec la </w:t>
      </w:r>
      <w:r w:rsidRPr="7FD5A26A" w:rsidR="001D388A">
        <w:rPr>
          <w:b w:val="1"/>
          <w:bCs w:val="1"/>
          <w:lang w:val="fr-FR"/>
        </w:rPr>
        <w:t>première solution sans fil bidirectionnelle large bande au monde</w:t>
      </w:r>
      <w:r w:rsidRPr="7FD5A26A" w:rsidR="001D388A">
        <w:rPr>
          <w:b w:val="1"/>
          <w:bCs w:val="1"/>
          <w:lang w:val="fr-FR"/>
        </w:rPr>
        <w:t> </w:t>
      </w:r>
      <w:r w:rsidRPr="7FD5A26A" w:rsidR="00D9580E">
        <w:rPr>
          <w:rStyle w:val="lev"/>
          <w:lang w:val="fr-FR"/>
        </w:rPr>
        <w:t xml:space="preserve">: </w:t>
      </w:r>
      <w:r w:rsidRPr="7FD5A26A" w:rsidR="00D9580E">
        <w:rPr>
          <w:rStyle w:val="lev"/>
          <w:lang w:val="fr-FR"/>
        </w:rPr>
        <w:t>Spectera</w:t>
      </w:r>
      <w:r w:rsidRPr="7FD5A26A" w:rsidR="00D9580E">
        <w:rPr>
          <w:rStyle w:val="lev"/>
          <w:lang w:val="fr-FR"/>
        </w:rPr>
        <w:t xml:space="preserve">. </w:t>
      </w:r>
      <w:r w:rsidRPr="7FD5A26A" w:rsidR="001D388A">
        <w:rPr>
          <w:rStyle w:val="lev"/>
          <w:lang w:val="fr-FR"/>
        </w:rPr>
        <w:t xml:space="preserve">Exploitant la </w:t>
      </w:r>
      <w:r w:rsidRPr="7FD5A26A" w:rsidR="001D388A">
        <w:rPr>
          <w:rStyle w:val="lev"/>
          <w:lang w:val="fr-FR"/>
        </w:rPr>
        <w:t xml:space="preserve">technologie </w:t>
      </w:r>
      <w:r w:rsidRPr="7FD5A26A" w:rsidR="001D388A">
        <w:rPr>
          <w:rStyle w:val="lev"/>
          <w:lang w:val="fr-FR"/>
        </w:rPr>
        <w:t xml:space="preserve">révolutionnaire </w:t>
      </w:r>
      <w:r w:rsidRPr="7FD5A26A" w:rsidR="001D388A">
        <w:rPr>
          <w:rStyle w:val="lev"/>
          <w:lang w:val="fr-FR"/>
        </w:rPr>
        <w:t xml:space="preserve">des systèmes audio multicanaux sans fil WMAS (Wireless </w:t>
      </w:r>
      <w:r w:rsidRPr="7FD5A26A" w:rsidR="001D388A">
        <w:rPr>
          <w:rStyle w:val="lev"/>
          <w:lang w:val="fr-FR"/>
        </w:rPr>
        <w:t>Multichannel</w:t>
      </w:r>
      <w:r w:rsidRPr="7FD5A26A" w:rsidR="001D388A">
        <w:rPr>
          <w:rStyle w:val="lev"/>
          <w:lang w:val="fr-FR"/>
        </w:rPr>
        <w:t xml:space="preserve"> Audio </w:t>
      </w:r>
      <w:r w:rsidRPr="7FD5A26A" w:rsidR="001D388A">
        <w:rPr>
          <w:rStyle w:val="lev"/>
          <w:lang w:val="fr-FR"/>
        </w:rPr>
        <w:t>Systems</w:t>
      </w:r>
      <w:r w:rsidRPr="7FD5A26A" w:rsidR="001D388A">
        <w:rPr>
          <w:rStyle w:val="lev"/>
          <w:lang w:val="fr-FR"/>
        </w:rPr>
        <w:t>)</w:t>
      </w:r>
      <w:r w:rsidRPr="7FD5A26A" w:rsidR="00D9580E">
        <w:rPr>
          <w:rStyle w:val="lev"/>
          <w:lang w:val="fr-FR"/>
        </w:rPr>
        <w:t xml:space="preserve">, </w:t>
      </w:r>
      <w:r w:rsidRPr="7FD5A26A" w:rsidR="00A560F9">
        <w:rPr>
          <w:rStyle w:val="lev"/>
          <w:lang w:val="fr-FR"/>
        </w:rPr>
        <w:t>Spectera</w:t>
      </w:r>
      <w:r w:rsidRPr="7FD5A26A" w:rsidR="00A560F9">
        <w:rPr>
          <w:rStyle w:val="lev"/>
          <w:lang w:val="fr-FR"/>
        </w:rPr>
        <w:t xml:space="preserve"> </w:t>
      </w:r>
      <w:r w:rsidRPr="7FD5A26A" w:rsidR="001D388A">
        <w:rPr>
          <w:rStyle w:val="lev"/>
          <w:lang w:val="fr-FR"/>
        </w:rPr>
        <w:t>réduit grandement la complexité des systèmes sans fil tout en augmentant les potentialités</w:t>
      </w:r>
      <w:r w:rsidRPr="7FD5A26A" w:rsidR="00D9580E">
        <w:rPr>
          <w:rStyle w:val="lev"/>
          <w:lang w:val="fr-FR"/>
        </w:rPr>
        <w:t xml:space="preserve">, </w:t>
      </w:r>
      <w:r w:rsidRPr="7FD5A26A" w:rsidR="001D388A">
        <w:rPr>
          <w:rStyle w:val="lev"/>
          <w:lang w:val="fr-FR"/>
        </w:rPr>
        <w:t>permettant d’optimiser le flux de travail et</w:t>
      </w:r>
      <w:r w:rsidRPr="7FD5A26A" w:rsidR="005D2BC1">
        <w:rPr>
          <w:rStyle w:val="lev"/>
          <w:lang w:val="fr-FR"/>
        </w:rPr>
        <w:t xml:space="preserve"> </w:t>
      </w:r>
      <w:r w:rsidRPr="7FD5A26A" w:rsidR="001D388A">
        <w:rPr>
          <w:rStyle w:val="lev"/>
          <w:lang w:val="fr-FR"/>
        </w:rPr>
        <w:t>offrant un contrôle à distance et une surveillance totale</w:t>
      </w:r>
      <w:r w:rsidRPr="7FD5A26A" w:rsidR="00CA7373">
        <w:rPr>
          <w:rStyle w:val="lev"/>
          <w:lang w:val="fr-FR"/>
        </w:rPr>
        <w:t xml:space="preserve">, </w:t>
      </w:r>
      <w:r w:rsidRPr="7FD5A26A" w:rsidR="001D388A">
        <w:rPr>
          <w:rStyle w:val="lev"/>
          <w:lang w:val="fr-FR"/>
        </w:rPr>
        <w:t>y compris la détection permanente du spectre</w:t>
      </w:r>
      <w:r w:rsidRPr="7FD5A26A" w:rsidR="00CA7373">
        <w:rPr>
          <w:rStyle w:val="lev"/>
          <w:lang w:val="fr-FR"/>
        </w:rPr>
        <w:t xml:space="preserve">. </w:t>
      </w:r>
      <w:r w:rsidRPr="7FD5A26A" w:rsidR="00D9580E">
        <w:rPr>
          <w:rStyle w:val="lev"/>
          <w:lang w:val="fr-FR"/>
        </w:rPr>
        <w:t>Spectera</w:t>
      </w:r>
      <w:r w:rsidRPr="7FD5A26A" w:rsidR="00CA7373">
        <w:rPr>
          <w:rStyle w:val="lev"/>
          <w:lang w:val="fr-FR"/>
        </w:rPr>
        <w:t xml:space="preserve"> </w:t>
      </w:r>
      <w:r w:rsidRPr="7FD5A26A" w:rsidR="001D388A">
        <w:rPr>
          <w:rStyle w:val="lev"/>
          <w:lang w:val="fr-FR"/>
        </w:rPr>
        <w:t>s’accompagne d’</w:t>
      </w:r>
      <w:r w:rsidRPr="7FD5A26A" w:rsidR="001D388A">
        <w:rPr>
          <w:rStyle w:val="lev"/>
          <w:lang w:val="fr-FR"/>
        </w:rPr>
        <w:t xml:space="preserve">émetteurs-récepteurs de poche </w:t>
      </w:r>
      <w:r w:rsidRPr="7FD5A26A" w:rsidR="008B57B3">
        <w:rPr>
          <w:rStyle w:val="lev"/>
          <w:lang w:val="fr-FR"/>
        </w:rPr>
        <w:t xml:space="preserve">qui gèrent à la fois les signaux </w:t>
      </w:r>
      <w:r w:rsidRPr="7FD5A26A" w:rsidR="00410C66">
        <w:rPr>
          <w:rStyle w:val="lev"/>
          <w:lang w:val="fr-FR"/>
        </w:rPr>
        <w:t>IEM</w:t>
      </w:r>
      <w:r w:rsidRPr="7FD5A26A" w:rsidR="00D9580E">
        <w:rPr>
          <w:rStyle w:val="lev"/>
          <w:lang w:val="fr-FR"/>
        </w:rPr>
        <w:t xml:space="preserve">/IFB </w:t>
      </w:r>
      <w:r w:rsidRPr="7FD5A26A" w:rsidR="008B57B3">
        <w:rPr>
          <w:rStyle w:val="lev"/>
          <w:lang w:val="fr-FR"/>
        </w:rPr>
        <w:t>et</w:t>
      </w:r>
      <w:r w:rsidRPr="7FD5A26A" w:rsidR="00410C66">
        <w:rPr>
          <w:rStyle w:val="lev"/>
          <w:lang w:val="fr-FR"/>
        </w:rPr>
        <w:t xml:space="preserve"> mic</w:t>
      </w:r>
      <w:r w:rsidRPr="7FD5A26A" w:rsidR="008B57B3">
        <w:rPr>
          <w:rStyle w:val="lev"/>
          <w:lang w:val="fr-FR"/>
        </w:rPr>
        <w:t>ro</w:t>
      </w:r>
      <w:r w:rsidRPr="7FD5A26A" w:rsidR="00890B5F">
        <w:rPr>
          <w:rStyle w:val="lev"/>
          <w:lang w:val="fr-FR"/>
        </w:rPr>
        <w:t>/li</w:t>
      </w:r>
      <w:r w:rsidRPr="7FD5A26A" w:rsidR="008B57B3">
        <w:rPr>
          <w:rStyle w:val="lev"/>
          <w:lang w:val="fr-FR"/>
        </w:rPr>
        <w:t>g</w:t>
      </w:r>
      <w:r w:rsidRPr="7FD5A26A" w:rsidR="00890B5F">
        <w:rPr>
          <w:rStyle w:val="lev"/>
          <w:lang w:val="fr-FR"/>
        </w:rPr>
        <w:t>ne</w:t>
      </w:r>
      <w:r w:rsidRPr="7FD5A26A" w:rsidR="00D20F7A">
        <w:rPr>
          <w:rStyle w:val="lev"/>
          <w:lang w:val="fr-FR"/>
        </w:rPr>
        <w:t>/instrument</w:t>
      </w:r>
      <w:r w:rsidRPr="7FD5A26A" w:rsidR="00D9580E">
        <w:rPr>
          <w:rStyle w:val="lev"/>
          <w:lang w:val="fr-FR"/>
        </w:rPr>
        <w:t xml:space="preserve">. </w:t>
      </w:r>
      <w:r w:rsidRPr="7FD5A26A" w:rsidR="008B57B3">
        <w:rPr>
          <w:rStyle w:val="lev"/>
          <w:lang w:val="fr-FR"/>
        </w:rPr>
        <w:t xml:space="preserve">La </w:t>
      </w:r>
      <w:r w:rsidRPr="7FD5A26A" w:rsidR="00D9580E">
        <w:rPr>
          <w:rStyle w:val="lev"/>
          <w:lang w:val="fr-FR"/>
        </w:rPr>
        <w:t xml:space="preserve">solution </w:t>
      </w:r>
      <w:r w:rsidRPr="7FD5A26A" w:rsidR="008B57B3">
        <w:rPr>
          <w:rStyle w:val="lev"/>
          <w:lang w:val="fr-FR"/>
        </w:rPr>
        <w:t xml:space="preserve">est extrêmement résistante à l’affaiblissement </w:t>
      </w:r>
      <w:r w:rsidRPr="7FD5A26A" w:rsidR="00CA7373">
        <w:rPr>
          <w:rStyle w:val="lev"/>
          <w:lang w:val="fr-FR"/>
        </w:rPr>
        <w:t xml:space="preserve">RF </w:t>
      </w:r>
      <w:r w:rsidRPr="7FD5A26A" w:rsidR="008B57B3">
        <w:rPr>
          <w:rStyle w:val="lev"/>
          <w:lang w:val="fr-FR"/>
        </w:rPr>
        <w:t xml:space="preserve">et permet un usage </w:t>
      </w:r>
      <w:r w:rsidRPr="7FD5A26A" w:rsidR="002D2C7E">
        <w:rPr>
          <w:rStyle w:val="lev"/>
          <w:lang w:val="fr-FR"/>
        </w:rPr>
        <w:t xml:space="preserve">flexible </w:t>
      </w:r>
      <w:r w:rsidRPr="7FD5A26A" w:rsidR="008B57B3">
        <w:rPr>
          <w:rStyle w:val="lev"/>
          <w:lang w:val="fr-FR"/>
        </w:rPr>
        <w:t>du canal RF large bande</w:t>
      </w:r>
      <w:r w:rsidRPr="7FD5A26A" w:rsidR="00CA7373">
        <w:rPr>
          <w:rStyle w:val="lev"/>
          <w:lang w:val="fr-FR"/>
        </w:rPr>
        <w:t xml:space="preserve">, </w:t>
      </w:r>
      <w:r w:rsidRPr="7FD5A26A" w:rsidR="008B57B3">
        <w:rPr>
          <w:rStyle w:val="lev"/>
          <w:lang w:val="fr-FR"/>
        </w:rPr>
        <w:t>y compris les retours in-</w:t>
      </w:r>
      <w:r w:rsidRPr="7FD5A26A" w:rsidR="008B57B3">
        <w:rPr>
          <w:rStyle w:val="lev"/>
          <w:lang w:val="fr-FR"/>
        </w:rPr>
        <w:t>ear</w:t>
      </w:r>
      <w:r w:rsidRPr="7FD5A26A" w:rsidR="008B57B3">
        <w:rPr>
          <w:rStyle w:val="lev"/>
          <w:lang w:val="fr-FR"/>
        </w:rPr>
        <w:t>, avec une latence descendant jusqu’à 0,7</w:t>
      </w:r>
      <w:r w:rsidRPr="7FD5A26A" w:rsidR="008B57B3">
        <w:rPr>
          <w:rStyle w:val="lev"/>
          <w:lang w:val="fr-FR"/>
        </w:rPr>
        <w:t> </w:t>
      </w:r>
      <w:r w:rsidRPr="7FD5A26A" w:rsidR="008B57B3">
        <w:rPr>
          <w:rStyle w:val="lev"/>
          <w:lang w:val="fr-FR"/>
        </w:rPr>
        <w:t>milliseconde</w:t>
      </w:r>
      <w:r w:rsidRPr="7FD5A26A" w:rsidR="00CA7373">
        <w:rPr>
          <w:rStyle w:val="lev"/>
          <w:lang w:val="fr-FR"/>
        </w:rPr>
        <w:t xml:space="preserve">. </w:t>
      </w:r>
    </w:p>
    <w:p w:rsidRPr="001D388A" w:rsidR="0051603E" w:rsidP="001B18B5" w:rsidRDefault="0051603E" w14:paraId="38989446" w14:textId="77777777">
      <w:pPr>
        <w:rPr>
          <w:rStyle w:val="lev"/>
          <w:b w:val="0"/>
          <w:bCs w:val="0"/>
          <w:lang w:val="fr-FR"/>
        </w:rPr>
      </w:pPr>
    </w:p>
    <w:p w:rsidRPr="001D388A" w:rsidR="00E00658" w:rsidP="001B18B5" w:rsidRDefault="00E00658" w14:paraId="0B95BBDD" w14:textId="2BC87FE4">
      <w:pPr>
        <w:rPr>
          <w:rStyle w:val="lev"/>
          <w:b w:val="0"/>
          <w:bCs w:val="0"/>
          <w:lang w:val="fr-FR"/>
        </w:rPr>
      </w:pPr>
      <w:r w:rsidRPr="001D388A">
        <w:rPr>
          <w:noProof/>
          <w:lang w:val="fr-FR"/>
        </w:rPr>
        <w:drawing>
          <wp:inline distT="0" distB="0" distL="0" distR="0" wp14:anchorId="45DF1755" wp14:editId="22621804">
            <wp:extent cx="5003800" cy="1608455"/>
            <wp:effectExtent l="0" t="0" r="6350" b="0"/>
            <wp:docPr id="12299999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99900" name="Grafik 12299999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388A" w:rsidR="00E00658" w:rsidP="00E00658" w:rsidRDefault="008B57B3" w14:paraId="72879295" w14:textId="7857307B">
      <w:pPr>
        <w:pStyle w:val="Lgende"/>
        <w:rPr>
          <w:rStyle w:val="lev"/>
          <w:b w:val="0"/>
          <w:bCs w:val="0"/>
          <w:lang w:val="fr-FR"/>
        </w:rPr>
      </w:pPr>
      <w:r>
        <w:rPr>
          <w:rStyle w:val="lev"/>
          <w:b w:val="0"/>
          <w:bCs w:val="0"/>
          <w:lang w:val="fr-FR"/>
        </w:rPr>
        <w:lastRenderedPageBreak/>
        <w:t>L</w:t>
      </w:r>
      <w:r w:rsidRPr="008B57B3">
        <w:rPr>
          <w:rStyle w:val="lev"/>
          <w:b w:val="0"/>
          <w:bCs w:val="0"/>
          <w:lang w:val="fr-FR"/>
        </w:rPr>
        <w:t xml:space="preserve">’émetteur-récepteur de poche </w:t>
      </w:r>
      <w:r w:rsidRPr="001D388A" w:rsidR="00E03B2C">
        <w:rPr>
          <w:rStyle w:val="lev"/>
          <w:b w:val="0"/>
          <w:bCs w:val="0"/>
          <w:lang w:val="fr-FR"/>
        </w:rPr>
        <w:t xml:space="preserve">Spectera SEK </w:t>
      </w:r>
      <w:r>
        <w:rPr>
          <w:rStyle w:val="lev"/>
          <w:b w:val="0"/>
          <w:bCs w:val="0"/>
          <w:lang w:val="fr-FR"/>
        </w:rPr>
        <w:t>gère l’audio du micro et les retours in-ear (</w:t>
      </w:r>
      <w:r w:rsidRPr="001D388A" w:rsidR="00E03B2C">
        <w:rPr>
          <w:rStyle w:val="lev"/>
          <w:b w:val="0"/>
          <w:bCs w:val="0"/>
          <w:lang w:val="fr-FR"/>
        </w:rPr>
        <w:t>IEM</w:t>
      </w:r>
      <w:r>
        <w:rPr>
          <w:rStyle w:val="lev"/>
          <w:b w:val="0"/>
          <w:bCs w:val="0"/>
          <w:lang w:val="fr-FR"/>
        </w:rPr>
        <w:t>)</w:t>
      </w:r>
      <w:r w:rsidRPr="001D388A" w:rsidR="00E03B2C">
        <w:rPr>
          <w:rStyle w:val="lev"/>
          <w:b w:val="0"/>
          <w:bCs w:val="0"/>
          <w:lang w:val="fr-FR"/>
        </w:rPr>
        <w:t xml:space="preserve">, </w:t>
      </w:r>
      <w:r>
        <w:rPr>
          <w:rStyle w:val="lev"/>
          <w:b w:val="0"/>
          <w:bCs w:val="0"/>
          <w:lang w:val="fr-FR"/>
        </w:rPr>
        <w:t xml:space="preserve">ainsi que les données de contrôle dans le même canal </w:t>
      </w:r>
      <w:r w:rsidRPr="001D388A" w:rsidR="00E03B2C">
        <w:rPr>
          <w:rStyle w:val="lev"/>
          <w:b w:val="0"/>
          <w:bCs w:val="0"/>
          <w:lang w:val="fr-FR"/>
        </w:rPr>
        <w:t xml:space="preserve">RF </w:t>
      </w:r>
      <w:r>
        <w:rPr>
          <w:rStyle w:val="lev"/>
          <w:b w:val="0"/>
          <w:bCs w:val="0"/>
          <w:lang w:val="fr-FR"/>
        </w:rPr>
        <w:t>large bande</w:t>
      </w:r>
    </w:p>
    <w:p w:rsidR="008B57B3" w:rsidP="001B18B5" w:rsidRDefault="008B57B3" w14:paraId="04F995EA" w14:textId="77777777">
      <w:pPr>
        <w:rPr>
          <w:rStyle w:val="lev"/>
          <w:b w:val="0"/>
          <w:bCs w:val="0"/>
          <w:lang w:val="fr-FR"/>
        </w:rPr>
      </w:pPr>
    </w:p>
    <w:p w:rsidRPr="001D388A" w:rsidR="00FB78A7" w:rsidP="7FD5A26A" w:rsidRDefault="008B57B3" w14:paraId="1A18DC47" w14:textId="36E7E7C5">
      <w:pPr>
        <w:rPr>
          <w:ins w:author="Vermont, Ann" w:date="2024-09-12T08:10:37.135Z" w16du:dateUtc="2024-09-12T08:10:37.135Z" w:id="197398476"/>
          <w:rStyle w:val="lev"/>
          <w:b w:val="0"/>
          <w:bCs w:val="0"/>
          <w:lang w:val="fr-FR"/>
        </w:rPr>
      </w:pPr>
      <w:r w:rsidRPr="7FD5A26A" w:rsidR="008B57B3">
        <w:rPr>
          <w:rStyle w:val="lev"/>
          <w:b w:val="0"/>
          <w:bCs w:val="0"/>
          <w:lang w:val="fr-FR"/>
        </w:rPr>
        <w:t>« Nous sommes ravis que des années de développement technologique et de politique du</w:t>
      </w:r>
      <w:r w:rsidRPr="7FD5A26A" w:rsidR="00056EA6">
        <w:rPr>
          <w:rStyle w:val="lev"/>
          <w:b w:val="0"/>
          <w:bCs w:val="0"/>
          <w:lang w:val="fr-FR"/>
        </w:rPr>
        <w:t xml:space="preserve"> spectr</w:t>
      </w:r>
      <w:r w:rsidRPr="7FD5A26A" w:rsidR="008B57B3">
        <w:rPr>
          <w:rStyle w:val="lev"/>
          <w:b w:val="0"/>
          <w:bCs w:val="0"/>
          <w:lang w:val="fr-FR"/>
        </w:rPr>
        <w:t>e aboutissent à un écosystème sans fil numérique apte à régler nombre des difficultés que rencontrent les utilisateurs de systèmes sans fil multicanaux »,</w:t>
      </w:r>
      <w:r w:rsidRPr="7FD5A26A" w:rsidR="0012050F">
        <w:rPr>
          <w:rStyle w:val="lev"/>
          <w:b w:val="0"/>
          <w:bCs w:val="0"/>
          <w:lang w:val="fr-FR"/>
        </w:rPr>
        <w:t xml:space="preserve"> </w:t>
      </w:r>
      <w:r w:rsidRPr="7FD5A26A" w:rsidR="008B57B3">
        <w:rPr>
          <w:rStyle w:val="lev"/>
          <w:b w:val="0"/>
          <w:bCs w:val="0"/>
          <w:lang w:val="fr-FR"/>
        </w:rPr>
        <w:t>déclarent les</w:t>
      </w:r>
      <w:r w:rsidRPr="7FD5A26A" w:rsidR="0012050F">
        <w:rPr>
          <w:rStyle w:val="lev"/>
          <w:b w:val="0"/>
          <w:bCs w:val="0"/>
          <w:lang w:val="fr-FR"/>
        </w:rPr>
        <w:t xml:space="preserve"> </w:t>
      </w:r>
      <w:r w:rsidRPr="7FD5A26A" w:rsidR="00E71871">
        <w:rPr>
          <w:rStyle w:val="lev"/>
          <w:b w:val="0"/>
          <w:bCs w:val="0"/>
          <w:lang w:val="fr-FR"/>
        </w:rPr>
        <w:t xml:space="preserve">co-CEO </w:t>
      </w:r>
    </w:p>
    <w:p w:rsidRPr="001D388A" w:rsidR="00FB78A7" w:rsidP="001B18B5" w:rsidRDefault="008B57B3" w14:paraId="4E3502D6" w14:textId="4E97F38F">
      <w:pPr>
        <w:rPr>
          <w:rStyle w:val="lev"/>
          <w:b w:val="0"/>
          <w:bCs w:val="0"/>
          <w:lang w:val="fr-FR"/>
        </w:rPr>
      </w:pPr>
      <w:r w:rsidRPr="7FD5A26A" w:rsidR="0012050F">
        <w:rPr>
          <w:rStyle w:val="lev"/>
          <w:b w:val="0"/>
          <w:bCs w:val="0"/>
          <w:lang w:val="fr-FR"/>
        </w:rPr>
        <w:t>Dr Andreas Sennheiser</w:t>
      </w:r>
      <w:r w:rsidRPr="7FD5A26A" w:rsidR="00E051F0">
        <w:rPr>
          <w:rStyle w:val="lev"/>
          <w:b w:val="0"/>
          <w:bCs w:val="0"/>
          <w:lang w:val="fr-FR"/>
        </w:rPr>
        <w:t xml:space="preserve"> </w:t>
      </w:r>
      <w:r w:rsidRPr="7FD5A26A" w:rsidR="008B57B3">
        <w:rPr>
          <w:rStyle w:val="lev"/>
          <w:b w:val="0"/>
          <w:bCs w:val="0"/>
          <w:lang w:val="fr-FR"/>
        </w:rPr>
        <w:t>et</w:t>
      </w:r>
      <w:r w:rsidRPr="7FD5A26A" w:rsidR="00E051F0">
        <w:rPr>
          <w:rStyle w:val="lev"/>
          <w:b w:val="0"/>
          <w:bCs w:val="0"/>
          <w:lang w:val="fr-FR"/>
        </w:rPr>
        <w:t xml:space="preserve"> Daniel Sennheiser</w:t>
      </w:r>
      <w:r w:rsidRPr="7FD5A26A" w:rsidR="0012050F">
        <w:rPr>
          <w:rStyle w:val="lev"/>
          <w:b w:val="0"/>
          <w:bCs w:val="0"/>
          <w:lang w:val="fr-FR"/>
        </w:rPr>
        <w:t xml:space="preserve">. </w:t>
      </w:r>
      <w:r w:rsidRPr="7FD5A26A" w:rsidR="008B57B3">
        <w:rPr>
          <w:rStyle w:val="lev"/>
          <w:b w:val="0"/>
          <w:bCs w:val="0"/>
          <w:lang w:val="fr-FR"/>
        </w:rPr>
        <w:t>« </w:t>
      </w:r>
      <w:r w:rsidRPr="7FD5A26A" w:rsidR="006C0DBE">
        <w:rPr>
          <w:rStyle w:val="lev"/>
          <w:b w:val="0"/>
          <w:bCs w:val="0"/>
          <w:lang w:val="fr-FR"/>
        </w:rPr>
        <w:t xml:space="preserve">Notre solution large bande conviendra idéalement aux grandes </w:t>
      </w:r>
      <w:r w:rsidRPr="7FD5A26A" w:rsidR="00E051F0">
        <w:rPr>
          <w:rStyle w:val="lev"/>
          <w:b w:val="0"/>
          <w:bCs w:val="0"/>
          <w:lang w:val="fr-FR"/>
        </w:rPr>
        <w:t xml:space="preserve">productions, </w:t>
      </w:r>
      <w:r w:rsidRPr="7FD5A26A" w:rsidR="006C0DBE">
        <w:rPr>
          <w:rStyle w:val="lev"/>
          <w:b w:val="0"/>
          <w:bCs w:val="0"/>
          <w:lang w:val="fr-FR"/>
        </w:rPr>
        <w:t xml:space="preserve">tournées, spectacles et à la </w:t>
      </w:r>
      <w:r w:rsidRPr="7FD5A26A" w:rsidR="006C0DBE">
        <w:rPr>
          <w:rStyle w:val="lev"/>
          <w:b w:val="0"/>
          <w:bCs w:val="0"/>
          <w:lang w:val="fr-FR"/>
        </w:rPr>
        <w:t>radiotélédiffusion</w:t>
      </w:r>
      <w:r w:rsidRPr="7FD5A26A" w:rsidR="00F73467">
        <w:rPr>
          <w:rStyle w:val="lev"/>
          <w:b w:val="0"/>
          <w:bCs w:val="0"/>
          <w:lang w:val="fr-FR"/>
        </w:rPr>
        <w:t>,</w:t>
      </w:r>
      <w:r w:rsidRPr="7FD5A26A" w:rsidR="00E051F0">
        <w:rPr>
          <w:rStyle w:val="lev"/>
          <w:b w:val="0"/>
          <w:bCs w:val="0"/>
          <w:lang w:val="fr-FR"/>
        </w:rPr>
        <w:t xml:space="preserve"> </w:t>
      </w:r>
      <w:r w:rsidRPr="7FD5A26A" w:rsidR="006C0DBE">
        <w:rPr>
          <w:rStyle w:val="lev"/>
          <w:b w:val="0"/>
          <w:bCs w:val="0"/>
          <w:lang w:val="fr-FR"/>
        </w:rPr>
        <w:t xml:space="preserve">partout où </w:t>
      </w:r>
      <w:r w:rsidRPr="7FD5A26A" w:rsidR="006C0DBE">
        <w:rPr>
          <w:rStyle w:val="lev"/>
          <w:b w:val="0"/>
          <w:bCs w:val="0"/>
          <w:lang w:val="fr-FR"/>
        </w:rPr>
        <w:t>des configurations audio</w:t>
      </w:r>
      <w:r w:rsidRPr="7FD5A26A" w:rsidR="006C0DBE">
        <w:rPr>
          <w:rStyle w:val="lev"/>
          <w:b w:val="0"/>
          <w:bCs w:val="0"/>
          <w:lang w:val="fr-FR"/>
        </w:rPr>
        <w:t xml:space="preserve"> multicanales sont nécessaires</w:t>
      </w:r>
      <w:r w:rsidRPr="7FD5A26A" w:rsidR="00E051F0">
        <w:rPr>
          <w:rStyle w:val="lev"/>
          <w:b w:val="0"/>
          <w:bCs w:val="0"/>
          <w:lang w:val="fr-FR"/>
        </w:rPr>
        <w:t>.</w:t>
      </w:r>
      <w:r w:rsidRPr="7FD5A26A" w:rsidR="00D402C4">
        <w:rPr>
          <w:rStyle w:val="lev"/>
          <w:b w:val="0"/>
          <w:bCs w:val="0"/>
          <w:lang w:val="fr-FR"/>
        </w:rPr>
        <w:t xml:space="preserve"> </w:t>
      </w:r>
      <w:r w:rsidRPr="7FD5A26A" w:rsidR="00D402C4">
        <w:rPr>
          <w:rStyle w:val="lev"/>
          <w:b w:val="0"/>
          <w:bCs w:val="0"/>
          <w:lang w:val="fr-FR"/>
        </w:rPr>
        <w:t>Spectera</w:t>
      </w:r>
      <w:r w:rsidRPr="7FD5A26A" w:rsidR="00D402C4">
        <w:rPr>
          <w:rStyle w:val="lev"/>
          <w:b w:val="0"/>
          <w:bCs w:val="0"/>
          <w:lang w:val="fr-FR"/>
        </w:rPr>
        <w:t xml:space="preserve"> </w:t>
      </w:r>
      <w:r w:rsidRPr="7FD5A26A" w:rsidR="006C0DBE">
        <w:rPr>
          <w:rStyle w:val="lev"/>
          <w:b w:val="0"/>
          <w:bCs w:val="0"/>
          <w:lang w:val="fr-FR"/>
        </w:rPr>
        <w:t>répond totalement aux besoins et aux attentes de nos clients en termes de facilité d’utilisation</w:t>
      </w:r>
      <w:r w:rsidRPr="7FD5A26A" w:rsidR="003C3486">
        <w:rPr>
          <w:rStyle w:val="lev"/>
          <w:b w:val="0"/>
          <w:bCs w:val="0"/>
          <w:lang w:val="fr-FR"/>
        </w:rPr>
        <w:t xml:space="preserve">, </w:t>
      </w:r>
      <w:r w:rsidRPr="7FD5A26A" w:rsidR="006C0DBE">
        <w:rPr>
          <w:rStyle w:val="lev"/>
          <w:b w:val="0"/>
          <w:bCs w:val="0"/>
          <w:lang w:val="fr-FR"/>
        </w:rPr>
        <w:t xml:space="preserve">de fiabilité </w:t>
      </w:r>
      <w:r w:rsidRPr="7FD5A26A" w:rsidR="003C3486">
        <w:rPr>
          <w:rStyle w:val="lev"/>
          <w:b w:val="0"/>
          <w:bCs w:val="0"/>
          <w:lang w:val="fr-FR"/>
        </w:rPr>
        <w:t>op</w:t>
      </w:r>
      <w:r w:rsidRPr="7FD5A26A" w:rsidR="006C0DBE">
        <w:rPr>
          <w:rStyle w:val="lev"/>
          <w:b w:val="0"/>
          <w:bCs w:val="0"/>
          <w:lang w:val="fr-FR"/>
        </w:rPr>
        <w:t>é</w:t>
      </w:r>
      <w:r w:rsidRPr="7FD5A26A" w:rsidR="003C3486">
        <w:rPr>
          <w:rStyle w:val="lev"/>
          <w:b w:val="0"/>
          <w:bCs w:val="0"/>
          <w:lang w:val="fr-FR"/>
        </w:rPr>
        <w:t>ration</w:t>
      </w:r>
      <w:r w:rsidRPr="7FD5A26A" w:rsidR="006C0DBE">
        <w:rPr>
          <w:rStyle w:val="lev"/>
          <w:b w:val="0"/>
          <w:bCs w:val="0"/>
          <w:lang w:val="fr-FR"/>
        </w:rPr>
        <w:t>nelle et de</w:t>
      </w:r>
      <w:r w:rsidRPr="7FD5A26A" w:rsidR="003C3486">
        <w:rPr>
          <w:rStyle w:val="lev"/>
          <w:b w:val="0"/>
          <w:bCs w:val="0"/>
          <w:lang w:val="fr-FR"/>
        </w:rPr>
        <w:t xml:space="preserve"> flexibilit</w:t>
      </w:r>
      <w:r w:rsidRPr="7FD5A26A" w:rsidR="006C0DBE">
        <w:rPr>
          <w:rStyle w:val="lev"/>
          <w:b w:val="0"/>
          <w:bCs w:val="0"/>
          <w:lang w:val="fr-FR"/>
        </w:rPr>
        <w:t>é</w:t>
      </w:r>
      <w:r w:rsidRPr="7FD5A26A" w:rsidR="003C3486">
        <w:rPr>
          <w:rStyle w:val="lev"/>
          <w:b w:val="0"/>
          <w:bCs w:val="0"/>
          <w:lang w:val="fr-FR"/>
        </w:rPr>
        <w:t xml:space="preserve">. </w:t>
      </w:r>
      <w:r w:rsidRPr="7FD5A26A" w:rsidR="006C0DBE">
        <w:rPr>
          <w:rStyle w:val="lev"/>
          <w:b w:val="0"/>
          <w:bCs w:val="0"/>
          <w:lang w:val="fr-FR"/>
        </w:rPr>
        <w:t>La solution mobilise moins de matériel</w:t>
      </w:r>
      <w:r w:rsidRPr="7FD5A26A" w:rsidR="003C3486">
        <w:rPr>
          <w:rStyle w:val="lev"/>
          <w:b w:val="0"/>
          <w:bCs w:val="0"/>
          <w:lang w:val="fr-FR"/>
        </w:rPr>
        <w:t xml:space="preserve">, </w:t>
      </w:r>
      <w:r w:rsidRPr="7FD5A26A" w:rsidR="006C0DBE">
        <w:rPr>
          <w:rStyle w:val="lev"/>
          <w:b w:val="0"/>
          <w:bCs w:val="0"/>
          <w:lang w:val="fr-FR"/>
        </w:rPr>
        <w:t xml:space="preserve">elle réduit </w:t>
      </w:r>
      <w:r w:rsidRPr="7FD5A26A" w:rsidR="006C0DBE">
        <w:rPr>
          <w:rStyle w:val="lev"/>
          <w:b w:val="0"/>
          <w:bCs w:val="0"/>
          <w:lang w:val="fr-FR"/>
        </w:rPr>
        <w:t>considérablement la complexité de la coordination des fréquences</w:t>
      </w:r>
      <w:r w:rsidRPr="7FD5A26A" w:rsidR="003C3486">
        <w:rPr>
          <w:rStyle w:val="lev"/>
          <w:b w:val="0"/>
          <w:bCs w:val="0"/>
          <w:lang w:val="fr-FR"/>
        </w:rPr>
        <w:t xml:space="preserve">, </w:t>
      </w:r>
      <w:r w:rsidRPr="7FD5A26A" w:rsidR="006C0DBE">
        <w:rPr>
          <w:rStyle w:val="lev"/>
          <w:b w:val="0"/>
          <w:bCs w:val="0"/>
          <w:lang w:val="fr-FR"/>
        </w:rPr>
        <w:t xml:space="preserve">elle bénéficie d’une </w:t>
      </w:r>
      <w:r w:rsidRPr="7FD5A26A" w:rsidR="00322A19">
        <w:rPr>
          <w:rStyle w:val="lev"/>
          <w:b w:val="0"/>
          <w:bCs w:val="0"/>
          <w:lang w:val="fr-FR"/>
        </w:rPr>
        <w:t>red</w:t>
      </w:r>
      <w:r w:rsidRPr="7FD5A26A" w:rsidR="006C0DBE">
        <w:rPr>
          <w:rStyle w:val="lev"/>
          <w:b w:val="0"/>
          <w:bCs w:val="0"/>
          <w:lang w:val="fr-FR"/>
        </w:rPr>
        <w:t>o</w:t>
      </w:r>
      <w:r w:rsidRPr="7FD5A26A" w:rsidR="00322A19">
        <w:rPr>
          <w:rStyle w:val="lev"/>
          <w:b w:val="0"/>
          <w:bCs w:val="0"/>
          <w:lang w:val="fr-FR"/>
        </w:rPr>
        <w:t>ndanc</w:t>
      </w:r>
      <w:r w:rsidRPr="7FD5A26A" w:rsidR="006C0DBE">
        <w:rPr>
          <w:rStyle w:val="lev"/>
          <w:b w:val="0"/>
          <w:bCs w:val="0"/>
          <w:lang w:val="fr-FR"/>
        </w:rPr>
        <w:t xml:space="preserve">e intégrée et offre la </w:t>
      </w:r>
      <w:r w:rsidRPr="7FD5A26A" w:rsidR="003C3486">
        <w:rPr>
          <w:rStyle w:val="lev"/>
          <w:b w:val="0"/>
          <w:bCs w:val="0"/>
          <w:lang w:val="fr-FR"/>
        </w:rPr>
        <w:t>flexibilit</w:t>
      </w:r>
      <w:r w:rsidRPr="7FD5A26A" w:rsidR="006C0DBE">
        <w:rPr>
          <w:rStyle w:val="lev"/>
          <w:b w:val="0"/>
          <w:bCs w:val="0"/>
          <w:lang w:val="fr-FR"/>
        </w:rPr>
        <w:t>é</w:t>
      </w:r>
      <w:r w:rsidRPr="7FD5A26A" w:rsidR="003C3486">
        <w:rPr>
          <w:rStyle w:val="lev"/>
          <w:b w:val="0"/>
          <w:bCs w:val="0"/>
          <w:lang w:val="fr-FR"/>
        </w:rPr>
        <w:t xml:space="preserve"> </w:t>
      </w:r>
      <w:r w:rsidRPr="7FD5A26A" w:rsidR="006C0DBE">
        <w:rPr>
          <w:rStyle w:val="lev"/>
          <w:b w:val="0"/>
          <w:bCs w:val="0"/>
          <w:lang w:val="fr-FR"/>
        </w:rPr>
        <w:t>d’un écosystème qui s’adapte aux besoins</w:t>
      </w:r>
      <w:r w:rsidRPr="7FD5A26A" w:rsidR="003C3486">
        <w:rPr>
          <w:rStyle w:val="lev"/>
          <w:b w:val="0"/>
          <w:bCs w:val="0"/>
          <w:lang w:val="fr-FR"/>
        </w:rPr>
        <w:t>.</w:t>
      </w:r>
      <w:r w:rsidRPr="7FD5A26A" w:rsidR="006C0DBE">
        <w:rPr>
          <w:rStyle w:val="lev"/>
          <w:b w:val="0"/>
          <w:bCs w:val="0"/>
          <w:lang w:val="fr-FR"/>
        </w:rPr>
        <w:t> »</w:t>
      </w:r>
    </w:p>
    <w:p w:rsidRPr="001D388A" w:rsidR="00E00658" w:rsidP="001B18B5" w:rsidRDefault="00E00658" w14:paraId="17F8942C" w14:textId="77777777">
      <w:pPr>
        <w:rPr>
          <w:rStyle w:val="lev"/>
          <w:b w:val="0"/>
          <w:bCs w:val="0"/>
          <w:lang w:val="fr-FR"/>
        </w:rPr>
      </w:pPr>
    </w:p>
    <w:p w:rsidRPr="001D388A" w:rsidR="00410C66" w:rsidP="00F16183" w:rsidRDefault="006C0DBE" w14:paraId="6D173345" w14:textId="62DC306B">
      <w:pPr>
        <w:rPr>
          <w:b/>
          <w:bCs/>
          <w:lang w:val="fr-FR"/>
        </w:rPr>
      </w:pPr>
      <w:r>
        <w:rPr>
          <w:b/>
          <w:bCs/>
          <w:lang w:val="fr-FR"/>
        </w:rPr>
        <w:t>L</w:t>
      </w:r>
      <w:r w:rsidRPr="006C0DBE">
        <w:rPr>
          <w:b/>
          <w:bCs/>
          <w:lang w:val="fr-FR"/>
        </w:rPr>
        <w:t xml:space="preserve">a puissance de la technologie </w:t>
      </w:r>
      <w:r w:rsidRPr="001D388A" w:rsidR="00BF7510">
        <w:rPr>
          <w:b/>
          <w:bCs/>
          <w:lang w:val="fr-FR"/>
        </w:rPr>
        <w:t xml:space="preserve">WMAS – </w:t>
      </w:r>
      <w:r>
        <w:rPr>
          <w:b/>
          <w:bCs/>
          <w:lang w:val="fr-FR"/>
        </w:rPr>
        <w:t>L’approche large bande</w:t>
      </w:r>
    </w:p>
    <w:p w:rsidRPr="001D388A" w:rsidR="00AD6C4E" w:rsidP="00AD6C4E" w:rsidRDefault="006C0DBE" w14:paraId="5D6AB85F" w14:textId="2C7EBAD9">
      <w:pPr>
        <w:rPr>
          <w:lang w:val="fr-FR"/>
        </w:rPr>
      </w:pPr>
      <w:r w:rsidRPr="7FD5A26A" w:rsidR="006C0DBE">
        <w:rPr>
          <w:lang w:val="fr-FR"/>
        </w:rPr>
        <w:t xml:space="preserve">La transmission numérique bidirectionnelle large bande </w:t>
      </w:r>
      <w:r w:rsidRPr="7FD5A26A" w:rsidR="00C13C1C">
        <w:rPr>
          <w:lang w:val="fr-FR"/>
        </w:rPr>
        <w:t xml:space="preserve">résout nombre de difficultés que rencontrent fréquemment les utilisateurs, </w:t>
      </w:r>
      <w:r w:rsidRPr="7FD5A26A" w:rsidR="00FB78A7">
        <w:rPr>
          <w:lang w:val="fr-FR"/>
        </w:rPr>
        <w:t>op</w:t>
      </w:r>
      <w:r w:rsidRPr="7FD5A26A" w:rsidR="00C13C1C">
        <w:rPr>
          <w:lang w:val="fr-FR"/>
        </w:rPr>
        <w:t>é</w:t>
      </w:r>
      <w:r w:rsidRPr="7FD5A26A" w:rsidR="00FB78A7">
        <w:rPr>
          <w:lang w:val="fr-FR"/>
        </w:rPr>
        <w:t>rat</w:t>
      </w:r>
      <w:r w:rsidRPr="7FD5A26A" w:rsidR="00C13C1C">
        <w:rPr>
          <w:lang w:val="fr-FR"/>
        </w:rPr>
        <w:t>eu</w:t>
      </w:r>
      <w:r w:rsidRPr="7FD5A26A" w:rsidR="00FB78A7">
        <w:rPr>
          <w:lang w:val="fr-FR"/>
        </w:rPr>
        <w:t xml:space="preserve">rs </w:t>
      </w:r>
      <w:r w:rsidRPr="7FD5A26A" w:rsidR="00C13C1C">
        <w:rPr>
          <w:lang w:val="fr-FR"/>
        </w:rPr>
        <w:t>et propriétaires de système audio sans fil</w:t>
      </w:r>
      <w:r w:rsidRPr="7FD5A26A" w:rsidR="00410C66">
        <w:rPr>
          <w:lang w:val="fr-FR"/>
        </w:rPr>
        <w:t xml:space="preserve">. </w:t>
      </w:r>
      <w:r w:rsidRPr="7FD5A26A" w:rsidR="00C13C1C">
        <w:rPr>
          <w:lang w:val="fr-FR"/>
        </w:rPr>
        <w:t xml:space="preserve">Parmi celles-ci, </w:t>
      </w:r>
      <w:r w:rsidRPr="7FD5A26A" w:rsidR="00C13C1C">
        <w:rPr>
          <w:rStyle w:val="lev"/>
          <w:b w:val="0"/>
          <w:bCs w:val="0"/>
          <w:lang w:val="fr-FR"/>
        </w:rPr>
        <w:t xml:space="preserve">la </w:t>
      </w:r>
      <w:r w:rsidRPr="7FD5A26A" w:rsidR="00C13C1C">
        <w:rPr>
          <w:rStyle w:val="lev"/>
          <w:b w:val="0"/>
          <w:bCs w:val="0"/>
          <w:lang w:val="fr-FR"/>
        </w:rPr>
        <w:t xml:space="preserve">trop grande </w:t>
      </w:r>
      <w:r w:rsidRPr="7FD5A26A" w:rsidR="00C13C1C">
        <w:rPr>
          <w:rStyle w:val="lev"/>
          <w:b w:val="0"/>
          <w:bCs w:val="0"/>
          <w:lang w:val="fr-FR"/>
        </w:rPr>
        <w:t>complexité de coordination des fréquences</w:t>
      </w:r>
      <w:r w:rsidRPr="7FD5A26A" w:rsidR="00C13C1C">
        <w:rPr>
          <w:lang w:val="fr-FR"/>
        </w:rPr>
        <w:t xml:space="preserve"> </w:t>
      </w:r>
      <w:r w:rsidRPr="7FD5A26A" w:rsidR="00C13C1C">
        <w:rPr>
          <w:lang w:val="fr-FR"/>
        </w:rPr>
        <w:t xml:space="preserve">et de câblage </w:t>
      </w:r>
      <w:r w:rsidRPr="7FD5A26A" w:rsidR="13B723BA">
        <w:rPr>
          <w:lang w:val="fr-FR"/>
        </w:rPr>
        <w:t>des racks</w:t>
      </w:r>
      <w:r w:rsidRPr="7FD5A26A" w:rsidR="00477B52">
        <w:rPr>
          <w:lang w:val="fr-FR"/>
        </w:rPr>
        <w:t xml:space="preserve"> </w:t>
      </w:r>
      <w:r w:rsidRPr="7FD5A26A" w:rsidR="00C13C1C">
        <w:rPr>
          <w:lang w:val="fr-FR"/>
        </w:rPr>
        <w:t>pour un grand nombre de canaux, ainsi que l’encombrement excessif d’un système sans fil multicanal, en entrepôt, en</w:t>
      </w:r>
      <w:r w:rsidRPr="7FD5A26A" w:rsidR="00AD6C4E">
        <w:rPr>
          <w:lang w:val="fr-FR"/>
        </w:rPr>
        <w:t xml:space="preserve"> tour</w:t>
      </w:r>
      <w:r w:rsidRPr="7FD5A26A" w:rsidR="00C13C1C">
        <w:rPr>
          <w:lang w:val="fr-FR"/>
        </w:rPr>
        <w:t>née et en coulisses</w:t>
      </w:r>
      <w:r w:rsidRPr="7FD5A26A" w:rsidR="00AD6C4E">
        <w:rPr>
          <w:lang w:val="fr-FR"/>
        </w:rPr>
        <w:t xml:space="preserve">, </w:t>
      </w:r>
      <w:r w:rsidRPr="7FD5A26A" w:rsidR="00C13C1C">
        <w:rPr>
          <w:lang w:val="fr-FR"/>
        </w:rPr>
        <w:t>sans oublier les délais de chargement, déchargement et d’installation</w:t>
      </w:r>
      <w:r w:rsidRPr="7FD5A26A" w:rsidR="00AD6C4E">
        <w:rPr>
          <w:lang w:val="fr-FR"/>
        </w:rPr>
        <w:t xml:space="preserve">. 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0"/>
        <w:gridCol w:w="3480"/>
      </w:tblGrid>
      <w:tr w:rsidRPr="001D388A" w:rsidR="000675E3" w:rsidTr="7FD5A26A" w14:paraId="3A2687E8" w14:textId="77777777">
        <w:tc>
          <w:tcPr>
            <w:tcW w:w="4390" w:type="dxa"/>
            <w:tcMar/>
          </w:tcPr>
          <w:p w:rsidRPr="001D388A" w:rsidR="000675E3" w:rsidP="000675E3" w:rsidRDefault="00C13C1C" w14:paraId="66C1C1E6" w14:textId="67E9FB6D">
            <w:pPr>
              <w:pStyle w:val="Lgende"/>
              <w:rPr>
                <w:lang w:val="fr-FR"/>
              </w:rPr>
            </w:pPr>
            <w:r w:rsidRPr="00C13C1C">
              <w:rPr>
                <w:lang w:val="fr-FR"/>
              </w:rPr>
              <w:t xml:space="preserve">La transmission numérique bidirectionnelle large bande résout nombre de </w:t>
            </w:r>
            <w:r>
              <w:rPr>
                <w:lang w:val="fr-FR"/>
              </w:rPr>
              <w:t>problèmes caractéristiques des systèmes sans fil multicanaux</w:t>
            </w:r>
            <w:r w:rsidRPr="001D388A" w:rsidR="000675E3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Les énormes racks en coulisses avec émetteurs-récepteurs </w:t>
            </w:r>
            <w:r w:rsidRPr="001D388A" w:rsidR="006B5ED5">
              <w:rPr>
                <w:lang w:val="fr-FR"/>
              </w:rPr>
              <w:t xml:space="preserve">IEM </w:t>
            </w:r>
            <w:r>
              <w:rPr>
                <w:lang w:val="fr-FR"/>
              </w:rPr>
              <w:t xml:space="preserve">et </w:t>
            </w:r>
            <w:r w:rsidRPr="001D388A" w:rsidR="006B5ED5">
              <w:rPr>
                <w:lang w:val="fr-FR"/>
              </w:rPr>
              <w:t>mic</w:t>
            </w:r>
            <w:r w:rsidRPr="001D388A" w:rsidR="006B2CE0">
              <w:rPr>
                <w:lang w:val="fr-FR"/>
              </w:rPr>
              <w:t>r</w:t>
            </w:r>
            <w:r w:rsidRPr="001D388A" w:rsidR="006B5ED5">
              <w:rPr>
                <w:lang w:val="fr-FR"/>
              </w:rPr>
              <w:t xml:space="preserve">ophone </w:t>
            </w:r>
            <w:r>
              <w:rPr>
                <w:lang w:val="fr-FR"/>
              </w:rPr>
              <w:t xml:space="preserve">peuvent être remplacés par une seule </w:t>
            </w:r>
            <w:r w:rsidRPr="001D388A" w:rsidR="00D70F62">
              <w:rPr>
                <w:lang w:val="fr-FR"/>
              </w:rPr>
              <w:t>B</w:t>
            </w:r>
            <w:r w:rsidRPr="001D388A" w:rsidR="000675E3">
              <w:rPr>
                <w:lang w:val="fr-FR"/>
              </w:rPr>
              <w:t xml:space="preserve">ase </w:t>
            </w:r>
            <w:r w:rsidRPr="001D388A" w:rsidR="00D70F62">
              <w:rPr>
                <w:lang w:val="fr-FR"/>
              </w:rPr>
              <w:t>S</w:t>
            </w:r>
            <w:r w:rsidRPr="001D388A" w:rsidR="000675E3">
              <w:rPr>
                <w:lang w:val="fr-FR"/>
              </w:rPr>
              <w:t>tation</w:t>
            </w:r>
          </w:p>
        </w:tc>
        <w:tc>
          <w:tcPr>
            <w:tcW w:w="3480" w:type="dxa"/>
            <w:tcMar/>
          </w:tcPr>
          <w:p w:rsidRPr="001D388A" w:rsidR="000675E3" w:rsidP="7FD5A26A" w:rsidRDefault="000675E3" w14:paraId="32386FD2" w14:textId="08ABDFB5">
            <w:pPr>
              <w:pStyle w:val="Normal"/>
            </w:pPr>
            <w:r w:rsidR="7A0507D7">
              <w:drawing>
                <wp:inline wp14:editId="57503150" wp14:anchorId="67AD4FDE">
                  <wp:extent cx="2228121" cy="2712496"/>
                  <wp:effectExtent l="0" t="0" r="0" b="0"/>
                  <wp:docPr id="4600167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8489e659e9c432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121" cy="271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D388A" w:rsidR="00735A8B" w:rsidP="00F16183" w:rsidRDefault="00A77CBA" w14:paraId="7BEBA41E" w14:textId="19F8DE75">
      <w:pPr>
        <w:rPr>
          <w:lang w:val="fr-FR"/>
        </w:rPr>
      </w:pPr>
      <w:r w:rsidRPr="7FD5A26A" w:rsidR="00A77CBA">
        <w:rPr>
          <w:lang w:val="fr-FR"/>
        </w:rPr>
        <w:t>Sebastian Geor</w:t>
      </w:r>
      <w:r w:rsidRPr="7FD5A26A" w:rsidR="00503DAE">
        <w:rPr>
          <w:lang w:val="fr-FR"/>
        </w:rPr>
        <w:t>g</w:t>
      </w:r>
      <w:r w:rsidRPr="7FD5A26A" w:rsidR="00A77CBA">
        <w:rPr>
          <w:lang w:val="fr-FR"/>
        </w:rPr>
        <w:t xml:space="preserve">i </w:t>
      </w:r>
      <w:r w:rsidRPr="7FD5A26A" w:rsidR="00C13C1C">
        <w:rPr>
          <w:lang w:val="fr-FR"/>
        </w:rPr>
        <w:t>et</w:t>
      </w:r>
      <w:r w:rsidRPr="7FD5A26A" w:rsidR="00A77CBA">
        <w:rPr>
          <w:lang w:val="fr-FR"/>
        </w:rPr>
        <w:t xml:space="preserve"> Jan </w:t>
      </w:r>
      <w:r w:rsidRPr="7FD5A26A" w:rsidR="00A77CBA">
        <w:rPr>
          <w:lang w:val="fr-FR"/>
        </w:rPr>
        <w:t>Watermann</w:t>
      </w:r>
      <w:r w:rsidRPr="7FD5A26A" w:rsidR="006B1EAD">
        <w:rPr>
          <w:lang w:val="fr-FR"/>
        </w:rPr>
        <w:t xml:space="preserve"> </w:t>
      </w:r>
      <w:r w:rsidRPr="7FD5A26A" w:rsidR="00C13C1C">
        <w:rPr>
          <w:lang w:val="fr-FR"/>
        </w:rPr>
        <w:t>sont les inventeurs de l’approche</w:t>
      </w:r>
      <w:r w:rsidRPr="7FD5A26A" w:rsidR="00503DAE">
        <w:rPr>
          <w:lang w:val="fr-FR"/>
        </w:rPr>
        <w:t xml:space="preserve"> </w:t>
      </w:r>
      <w:r w:rsidRPr="7FD5A26A" w:rsidR="00C13C1C">
        <w:rPr>
          <w:lang w:val="fr-FR"/>
        </w:rPr>
        <w:t xml:space="preserve">WMAS </w:t>
      </w:r>
      <w:r w:rsidRPr="7FD5A26A" w:rsidR="00503DAE">
        <w:rPr>
          <w:lang w:val="fr-FR"/>
        </w:rPr>
        <w:t>sp</w:t>
      </w:r>
      <w:r w:rsidRPr="7FD5A26A" w:rsidR="00C13C1C">
        <w:rPr>
          <w:lang w:val="fr-FR"/>
        </w:rPr>
        <w:t>é</w:t>
      </w:r>
      <w:r w:rsidRPr="7FD5A26A" w:rsidR="00503DAE">
        <w:rPr>
          <w:lang w:val="fr-FR"/>
        </w:rPr>
        <w:t>cifi</w:t>
      </w:r>
      <w:r w:rsidRPr="7FD5A26A" w:rsidR="00C13C1C">
        <w:rPr>
          <w:lang w:val="fr-FR"/>
        </w:rPr>
        <w:t>que de</w:t>
      </w:r>
      <w:r w:rsidRPr="7FD5A26A" w:rsidR="00A77CBA">
        <w:rPr>
          <w:lang w:val="fr-FR"/>
        </w:rPr>
        <w:t xml:space="preserve"> Sennheiser</w:t>
      </w:r>
      <w:r w:rsidRPr="7FD5A26A" w:rsidR="006B1EAD">
        <w:rPr>
          <w:lang w:val="fr-FR"/>
        </w:rPr>
        <w:t xml:space="preserve">. </w:t>
      </w:r>
      <w:r w:rsidRPr="7FD5A26A" w:rsidR="00C13C1C">
        <w:rPr>
          <w:lang w:val="fr-FR"/>
        </w:rPr>
        <w:t xml:space="preserve">La </w:t>
      </w:r>
      <w:r w:rsidRPr="7FD5A26A" w:rsidR="006B1EAD">
        <w:rPr>
          <w:lang w:val="fr-FR"/>
        </w:rPr>
        <w:t>technolog</w:t>
      </w:r>
      <w:r w:rsidRPr="7FD5A26A" w:rsidR="00C13C1C">
        <w:rPr>
          <w:lang w:val="fr-FR"/>
        </w:rPr>
        <w:t>ie qu’ils ont inventée est une variante</w:t>
      </w:r>
      <w:r w:rsidRPr="7FD5A26A" w:rsidR="006B1EAD">
        <w:rPr>
          <w:lang w:val="fr-FR"/>
        </w:rPr>
        <w:t xml:space="preserve"> propri</w:t>
      </w:r>
      <w:r w:rsidRPr="7FD5A26A" w:rsidR="00C13C1C">
        <w:rPr>
          <w:lang w:val="fr-FR"/>
        </w:rPr>
        <w:t>é</w:t>
      </w:r>
      <w:r w:rsidRPr="7FD5A26A" w:rsidR="006B1EAD">
        <w:rPr>
          <w:lang w:val="fr-FR"/>
        </w:rPr>
        <w:t>ta</w:t>
      </w:r>
      <w:r w:rsidRPr="7FD5A26A" w:rsidR="00C13C1C">
        <w:rPr>
          <w:lang w:val="fr-FR"/>
        </w:rPr>
        <w:t xml:space="preserve">ire de </w:t>
      </w:r>
      <w:r w:rsidRPr="7FD5A26A" w:rsidR="006B1EAD">
        <w:rPr>
          <w:lang w:val="fr-FR"/>
        </w:rPr>
        <w:t xml:space="preserve">OFDM-TDMA, </w:t>
      </w:r>
      <w:r w:rsidRPr="7FD5A26A" w:rsidR="00C13C1C">
        <w:rPr>
          <w:lang w:val="fr-FR"/>
        </w:rPr>
        <w:t>spécifiquement adaptée à la fiabilité des communications bidirectionnelles, multicanales, à faible latence</w:t>
      </w:r>
      <w:r w:rsidRPr="7FD5A26A" w:rsidR="006B1EAD">
        <w:rPr>
          <w:lang w:val="fr-FR"/>
        </w:rPr>
        <w:t xml:space="preserve">. </w:t>
      </w:r>
      <w:r w:rsidRPr="7FD5A26A" w:rsidR="00321E0C">
        <w:rPr>
          <w:lang w:val="fr-FR"/>
        </w:rPr>
        <w:t>Ils comparent cette approche large bande à la technologie standard à bande étroite </w:t>
      </w:r>
      <w:r w:rsidRPr="7FD5A26A" w:rsidR="006B1EAD">
        <w:rPr>
          <w:lang w:val="fr-FR"/>
        </w:rPr>
        <w:t xml:space="preserve">: </w:t>
      </w:r>
      <w:r w:rsidRPr="7FD5A26A" w:rsidR="00321E0C">
        <w:rPr>
          <w:lang w:val="fr-FR"/>
        </w:rPr>
        <w:t>« Plutôt que de devoir gérer plusieurs porteuses RF à bande étroite</w:t>
      </w:r>
      <w:r w:rsidRPr="7FD5A26A" w:rsidR="00D20F7A">
        <w:rPr>
          <w:lang w:val="fr-FR"/>
        </w:rPr>
        <w:t xml:space="preserve"> de</w:t>
      </w:r>
      <w:r w:rsidRPr="7FD5A26A" w:rsidR="00321E0C">
        <w:rPr>
          <w:lang w:val="fr-FR"/>
        </w:rPr>
        <w:t xml:space="preserve"> </w:t>
      </w:r>
      <w:r w:rsidRPr="7FD5A26A" w:rsidR="009C692D">
        <w:rPr>
          <w:lang w:val="fr-FR"/>
        </w:rPr>
        <w:t>200</w:t>
      </w:r>
      <w:r w:rsidRPr="7FD5A26A" w:rsidR="00321E0C">
        <w:rPr>
          <w:lang w:val="fr-FR"/>
        </w:rPr>
        <w:t> </w:t>
      </w:r>
      <w:r w:rsidRPr="7FD5A26A" w:rsidR="009C692D">
        <w:rPr>
          <w:lang w:val="fr-FR"/>
        </w:rPr>
        <w:t xml:space="preserve">kHz, </w:t>
      </w:r>
      <w:r w:rsidRPr="7FD5A26A" w:rsidR="00321E0C">
        <w:rPr>
          <w:lang w:val="fr-FR"/>
        </w:rPr>
        <w:t>nous utilisons un seul canal RF large bande pour la</w:t>
      </w:r>
      <w:r w:rsidRPr="7FD5A26A" w:rsidR="006B2CE0">
        <w:rPr>
          <w:lang w:val="fr-FR"/>
        </w:rPr>
        <w:t xml:space="preserve"> transmission</w:t>
      </w:r>
      <w:r w:rsidRPr="7FD5A26A" w:rsidR="006B1EAD">
        <w:rPr>
          <w:lang w:val="fr-FR"/>
        </w:rPr>
        <w:t xml:space="preserve"> </w:t>
      </w:r>
      <w:r w:rsidRPr="7FD5A26A" w:rsidR="00321E0C">
        <w:rPr>
          <w:lang w:val="fr-FR"/>
        </w:rPr>
        <w:t>audio</w:t>
      </w:r>
      <w:r w:rsidRPr="7FD5A26A" w:rsidR="00321E0C">
        <w:rPr>
          <w:lang w:val="fr-FR"/>
        </w:rPr>
        <w:t xml:space="preserve">, ou pour être plus précis pour la transmission </w:t>
      </w:r>
      <w:r w:rsidRPr="7FD5A26A" w:rsidR="006B1EAD">
        <w:rPr>
          <w:lang w:val="fr-FR"/>
        </w:rPr>
        <w:t>bidirection</w:t>
      </w:r>
      <w:r w:rsidRPr="7FD5A26A" w:rsidR="00321E0C">
        <w:rPr>
          <w:lang w:val="fr-FR"/>
        </w:rPr>
        <w:t>nelle de l’</w:t>
      </w:r>
      <w:r w:rsidRPr="7FD5A26A" w:rsidR="006B1EAD">
        <w:rPr>
          <w:lang w:val="fr-FR"/>
        </w:rPr>
        <w:t xml:space="preserve">audio </w:t>
      </w:r>
      <w:r w:rsidRPr="7FD5A26A" w:rsidR="00321E0C">
        <w:rPr>
          <w:lang w:val="fr-FR"/>
        </w:rPr>
        <w:t>et des données de contrôle</w:t>
      </w:r>
      <w:r w:rsidRPr="7FD5A26A" w:rsidR="006B2CE0">
        <w:rPr>
          <w:lang w:val="fr-FR"/>
        </w:rPr>
        <w:t xml:space="preserve">. </w:t>
      </w:r>
      <w:r w:rsidRPr="7FD5A26A" w:rsidR="00321E0C">
        <w:rPr>
          <w:lang w:val="fr-FR"/>
        </w:rPr>
        <w:t xml:space="preserve">Selon l’approche </w:t>
      </w:r>
      <w:r w:rsidRPr="7FD5A26A" w:rsidR="009C692D">
        <w:rPr>
          <w:lang w:val="fr-FR"/>
        </w:rPr>
        <w:t>Sennheiser</w:t>
      </w:r>
      <w:r w:rsidRPr="7FD5A26A" w:rsidR="00C40A73">
        <w:rPr>
          <w:lang w:val="fr-FR"/>
        </w:rPr>
        <w:t>,</w:t>
      </w:r>
      <w:r w:rsidRPr="7FD5A26A" w:rsidR="009C692D">
        <w:rPr>
          <w:lang w:val="fr-FR"/>
        </w:rPr>
        <w:t xml:space="preserve"> </w:t>
      </w:r>
      <w:r w:rsidRPr="7FD5A26A" w:rsidR="00321E0C">
        <w:rPr>
          <w:lang w:val="fr-FR"/>
        </w:rPr>
        <w:t xml:space="preserve">le canal </w:t>
      </w:r>
      <w:r w:rsidRPr="7FD5A26A" w:rsidR="00E73EBF">
        <w:rPr>
          <w:lang w:val="fr-FR"/>
        </w:rPr>
        <w:t xml:space="preserve">RF </w:t>
      </w:r>
      <w:r w:rsidRPr="7FD5A26A" w:rsidR="00321E0C">
        <w:rPr>
          <w:lang w:val="fr-FR"/>
        </w:rPr>
        <w:t xml:space="preserve">large bande est un canal </w:t>
      </w:r>
      <w:r w:rsidRPr="7FD5A26A" w:rsidR="009C692D">
        <w:rPr>
          <w:lang w:val="fr-FR"/>
        </w:rPr>
        <w:t xml:space="preserve">TV </w:t>
      </w:r>
      <w:r w:rsidRPr="7FD5A26A" w:rsidR="00321E0C">
        <w:rPr>
          <w:lang w:val="fr-FR"/>
        </w:rPr>
        <w:t>de</w:t>
      </w:r>
      <w:r w:rsidRPr="7FD5A26A" w:rsidR="009C692D">
        <w:rPr>
          <w:lang w:val="fr-FR"/>
        </w:rPr>
        <w:t xml:space="preserve"> 6 o</w:t>
      </w:r>
      <w:r w:rsidRPr="7FD5A26A" w:rsidR="00321E0C">
        <w:rPr>
          <w:lang w:val="fr-FR"/>
        </w:rPr>
        <w:t>u</w:t>
      </w:r>
      <w:r w:rsidRPr="7FD5A26A" w:rsidR="009C692D">
        <w:rPr>
          <w:lang w:val="fr-FR"/>
        </w:rPr>
        <w:t xml:space="preserve"> 8</w:t>
      </w:r>
      <w:r w:rsidRPr="7FD5A26A" w:rsidR="00321E0C">
        <w:rPr>
          <w:lang w:val="fr-FR"/>
        </w:rPr>
        <w:t> </w:t>
      </w:r>
      <w:r w:rsidRPr="7FD5A26A" w:rsidR="009C692D">
        <w:rPr>
          <w:lang w:val="fr-FR"/>
        </w:rPr>
        <w:t>MHz</w:t>
      </w:r>
      <w:r w:rsidRPr="7FD5A26A" w:rsidR="00976E05">
        <w:rPr>
          <w:lang w:val="fr-FR"/>
        </w:rPr>
        <w:t>,</w:t>
      </w:r>
      <w:r w:rsidRPr="7FD5A26A" w:rsidR="009C692D">
        <w:rPr>
          <w:lang w:val="fr-FR"/>
        </w:rPr>
        <w:t xml:space="preserve"> </w:t>
      </w:r>
      <w:r w:rsidRPr="7FD5A26A" w:rsidR="00321E0C">
        <w:rPr>
          <w:lang w:val="fr-FR"/>
        </w:rPr>
        <w:t xml:space="preserve">selon les réglementations </w:t>
      </w:r>
      <w:r w:rsidRPr="7FD5A26A" w:rsidR="00AD6C4E">
        <w:rPr>
          <w:lang w:val="fr-FR"/>
        </w:rPr>
        <w:t>local</w:t>
      </w:r>
      <w:r w:rsidRPr="7FD5A26A" w:rsidR="00321E0C">
        <w:rPr>
          <w:lang w:val="fr-FR"/>
        </w:rPr>
        <w:t>e</w:t>
      </w:r>
      <w:r w:rsidRPr="7FD5A26A" w:rsidR="00AD6C4E">
        <w:rPr>
          <w:lang w:val="fr-FR"/>
        </w:rPr>
        <w:t>s</w:t>
      </w:r>
      <w:r w:rsidRPr="7FD5A26A" w:rsidR="009C692D">
        <w:rPr>
          <w:lang w:val="fr-FR"/>
        </w:rPr>
        <w:t xml:space="preserve">. </w:t>
      </w:r>
      <w:r w:rsidRPr="7FD5A26A" w:rsidR="00321E0C">
        <w:rPr>
          <w:lang w:val="fr-FR"/>
        </w:rPr>
        <w:t xml:space="preserve">Le système </w:t>
      </w:r>
      <w:r w:rsidRPr="7FD5A26A" w:rsidR="009C692D">
        <w:rPr>
          <w:lang w:val="fr-FR"/>
        </w:rPr>
        <w:t>WMAS organise</w:t>
      </w:r>
      <w:r w:rsidRPr="7FD5A26A" w:rsidR="00321E0C">
        <w:rPr>
          <w:lang w:val="fr-FR"/>
        </w:rPr>
        <w:t xml:space="preserve"> </w:t>
      </w:r>
      <w:r w:rsidRPr="7FD5A26A" w:rsidR="009C692D">
        <w:rPr>
          <w:lang w:val="fr-FR"/>
        </w:rPr>
        <w:t>s</w:t>
      </w:r>
      <w:r w:rsidRPr="7FD5A26A" w:rsidR="00321E0C">
        <w:rPr>
          <w:lang w:val="fr-FR"/>
        </w:rPr>
        <w:t xml:space="preserve">es liaisons </w:t>
      </w:r>
      <w:r w:rsidRPr="7FD5A26A" w:rsidR="00976E05">
        <w:rPr>
          <w:lang w:val="fr-FR"/>
        </w:rPr>
        <w:t>audio</w:t>
      </w:r>
      <w:r w:rsidRPr="7FD5A26A" w:rsidR="00976E05">
        <w:rPr>
          <w:lang w:val="fr-FR"/>
        </w:rPr>
        <w:t xml:space="preserve"> </w:t>
      </w:r>
      <w:r w:rsidRPr="7FD5A26A" w:rsidR="00321E0C">
        <w:rPr>
          <w:lang w:val="fr-FR"/>
        </w:rPr>
        <w:t>dans ce canal</w:t>
      </w:r>
      <w:r w:rsidRPr="7FD5A26A" w:rsidR="00976E05">
        <w:rPr>
          <w:lang w:val="fr-FR"/>
        </w:rPr>
        <w:t xml:space="preserve">. </w:t>
      </w:r>
      <w:r w:rsidRPr="7FD5A26A" w:rsidR="00321E0C">
        <w:rPr>
          <w:lang w:val="fr-FR"/>
        </w:rPr>
        <w:t xml:space="preserve">Chaque liaison </w:t>
      </w:r>
      <w:r w:rsidRPr="7FD5A26A" w:rsidR="007E04E2">
        <w:rPr>
          <w:lang w:val="fr-FR"/>
        </w:rPr>
        <w:t xml:space="preserve">audio, </w:t>
      </w:r>
      <w:r w:rsidRPr="7FD5A26A" w:rsidR="00321E0C">
        <w:rPr>
          <w:lang w:val="fr-FR"/>
        </w:rPr>
        <w:t xml:space="preserve">micro ou </w:t>
      </w:r>
      <w:r w:rsidRPr="7FD5A26A" w:rsidR="007E04E2">
        <w:rPr>
          <w:lang w:val="fr-FR"/>
        </w:rPr>
        <w:t xml:space="preserve">IEM, </w:t>
      </w:r>
      <w:r w:rsidRPr="7FD5A26A" w:rsidR="00321E0C">
        <w:rPr>
          <w:lang w:val="fr-FR"/>
        </w:rPr>
        <w:t>se voit attribuer des créneaux pour transmettre ses</w:t>
      </w:r>
      <w:r w:rsidRPr="7FD5A26A" w:rsidR="007E04E2">
        <w:rPr>
          <w:lang w:val="fr-FR"/>
        </w:rPr>
        <w:t xml:space="preserve"> information</w:t>
      </w:r>
      <w:r w:rsidRPr="7FD5A26A" w:rsidR="00321E0C">
        <w:rPr>
          <w:lang w:val="fr-FR"/>
        </w:rPr>
        <w:t>s : pour la première fois, les retours in-</w:t>
      </w:r>
      <w:r w:rsidRPr="7FD5A26A" w:rsidR="00321E0C">
        <w:rPr>
          <w:lang w:val="fr-FR"/>
        </w:rPr>
        <w:t>ear</w:t>
      </w:r>
      <w:r w:rsidRPr="7FD5A26A" w:rsidR="00321E0C">
        <w:rPr>
          <w:lang w:val="fr-FR"/>
        </w:rPr>
        <w:t xml:space="preserve"> et les</w:t>
      </w:r>
      <w:r w:rsidRPr="7FD5A26A" w:rsidR="007E04E2">
        <w:rPr>
          <w:lang w:val="fr-FR"/>
        </w:rPr>
        <w:t xml:space="preserve"> mic</w:t>
      </w:r>
      <w:r w:rsidRPr="7FD5A26A" w:rsidR="00321E0C">
        <w:rPr>
          <w:lang w:val="fr-FR"/>
        </w:rPr>
        <w:t>ro</w:t>
      </w:r>
      <w:r w:rsidRPr="7FD5A26A" w:rsidR="007E04E2">
        <w:rPr>
          <w:lang w:val="fr-FR"/>
        </w:rPr>
        <w:t xml:space="preserve">s </w:t>
      </w:r>
      <w:r w:rsidRPr="7FD5A26A" w:rsidR="00321E0C">
        <w:rPr>
          <w:lang w:val="fr-FR"/>
        </w:rPr>
        <w:t xml:space="preserve">utilisent le même canal </w:t>
      </w:r>
      <w:r w:rsidRPr="7FD5A26A" w:rsidR="007E04E2">
        <w:rPr>
          <w:lang w:val="fr-FR"/>
        </w:rPr>
        <w:t xml:space="preserve">TV </w:t>
      </w:r>
      <w:r w:rsidRPr="7FD5A26A" w:rsidR="00321E0C">
        <w:rPr>
          <w:lang w:val="fr-FR"/>
        </w:rPr>
        <w:t>et non des canaux distincts séparés par une bande de garde</w:t>
      </w:r>
      <w:r w:rsidRPr="7FD5A26A" w:rsidR="007E04E2">
        <w:rPr>
          <w:lang w:val="fr-FR"/>
        </w:rPr>
        <w:t xml:space="preserve">. </w:t>
      </w:r>
      <w:r w:rsidRPr="7FD5A26A" w:rsidR="00321E0C">
        <w:rPr>
          <w:lang w:val="fr-FR"/>
        </w:rPr>
        <w:t xml:space="preserve">Le fait que </w:t>
      </w:r>
      <w:r w:rsidRPr="7FD5A26A" w:rsidR="00321E0C">
        <w:rPr>
          <w:lang w:val="fr-FR"/>
        </w:rPr>
        <w:t>les liaisons audio</w:t>
      </w:r>
      <w:r w:rsidRPr="7FD5A26A" w:rsidR="00321E0C">
        <w:rPr>
          <w:lang w:val="fr-FR"/>
        </w:rPr>
        <w:t xml:space="preserve"> utilisent chacune leur tour toute la largeur de bande du canal</w:t>
      </w:r>
      <w:r w:rsidRPr="7FD5A26A" w:rsidR="007E04E2">
        <w:rPr>
          <w:lang w:val="fr-FR"/>
        </w:rPr>
        <w:t xml:space="preserve"> RF</w:t>
      </w:r>
      <w:r w:rsidRPr="7FD5A26A" w:rsidR="00E03B2C">
        <w:rPr>
          <w:lang w:val="fr-FR"/>
        </w:rPr>
        <w:t>,</w:t>
      </w:r>
      <w:r w:rsidRPr="7FD5A26A" w:rsidR="007E04E2">
        <w:rPr>
          <w:lang w:val="fr-FR"/>
        </w:rPr>
        <w:t xml:space="preserve"> </w:t>
      </w:r>
      <w:r w:rsidRPr="7FD5A26A" w:rsidR="00321E0C">
        <w:rPr>
          <w:lang w:val="fr-FR"/>
        </w:rPr>
        <w:t xml:space="preserve">l’affaiblissement </w:t>
      </w:r>
      <w:r w:rsidRPr="7FD5A26A" w:rsidR="007E04E2">
        <w:rPr>
          <w:lang w:val="fr-FR"/>
        </w:rPr>
        <w:t xml:space="preserve">RF </w:t>
      </w:r>
      <w:r w:rsidRPr="7FD5A26A" w:rsidR="00321E0C">
        <w:rPr>
          <w:lang w:val="fr-FR"/>
        </w:rPr>
        <w:t xml:space="preserve">est </w:t>
      </w:r>
      <w:r w:rsidRPr="7FD5A26A" w:rsidR="05EEFE32">
        <w:rPr>
          <w:lang w:val="fr-FR"/>
        </w:rPr>
        <w:t xml:space="preserve">alors </w:t>
      </w:r>
      <w:r w:rsidRPr="7FD5A26A" w:rsidR="00FD0CA5">
        <w:rPr>
          <w:lang w:val="fr-FR"/>
        </w:rPr>
        <w:t>fortement réduit</w:t>
      </w:r>
      <w:r w:rsidRPr="7FD5A26A" w:rsidR="00E03B2C">
        <w:rPr>
          <w:lang w:val="fr-FR"/>
        </w:rPr>
        <w:t xml:space="preserve">. </w:t>
      </w:r>
      <w:r w:rsidRPr="7FD5A26A" w:rsidR="00FD0CA5">
        <w:rPr>
          <w:lang w:val="fr-FR"/>
        </w:rPr>
        <w:t xml:space="preserve">Son </w:t>
      </w:r>
      <w:r w:rsidRPr="7FD5A26A" w:rsidR="00FD0CA5">
        <w:rPr>
          <w:lang w:val="fr-FR"/>
        </w:rPr>
        <w:t xml:space="preserve">efficacité </w:t>
      </w:r>
      <w:r w:rsidRPr="7FD5A26A" w:rsidR="00FD0CA5">
        <w:rPr>
          <w:lang w:val="fr-FR"/>
        </w:rPr>
        <w:t xml:space="preserve">est </w:t>
      </w:r>
      <w:r w:rsidRPr="7FD5A26A" w:rsidR="00FD0CA5">
        <w:rPr>
          <w:lang w:val="fr-FR"/>
        </w:rPr>
        <w:t xml:space="preserve">40 fois supérieure à celle de la diversité à 8 MHz </w:t>
      </w:r>
      <w:r w:rsidRPr="7FD5A26A" w:rsidR="00FD0CA5">
        <w:rPr>
          <w:lang w:val="fr-FR"/>
        </w:rPr>
        <w:t xml:space="preserve">et </w:t>
      </w:r>
      <w:r w:rsidRPr="7FD5A26A" w:rsidR="00FD0CA5">
        <w:rPr>
          <w:lang w:val="fr-FR"/>
        </w:rPr>
        <w:t>30 fois supérieure à la diversité à 6 MHz</w:t>
      </w:r>
      <w:r w:rsidRPr="7FD5A26A" w:rsidR="00735A8B">
        <w:rPr>
          <w:lang w:val="fr-FR"/>
        </w:rPr>
        <w:t xml:space="preserve">. </w:t>
      </w:r>
      <w:r w:rsidRPr="7FD5A26A" w:rsidR="00FD0CA5">
        <w:rPr>
          <w:lang w:val="fr-FR"/>
        </w:rPr>
        <w:t xml:space="preserve">Et comme la densité </w:t>
      </w:r>
      <w:r w:rsidRPr="7FD5A26A" w:rsidR="007E04E2">
        <w:rPr>
          <w:lang w:val="fr-FR"/>
        </w:rPr>
        <w:t>spectral</w:t>
      </w:r>
      <w:r w:rsidRPr="7FD5A26A" w:rsidR="00FD0CA5">
        <w:rPr>
          <w:lang w:val="fr-FR"/>
        </w:rPr>
        <w:t>e</w:t>
      </w:r>
      <w:r w:rsidRPr="7FD5A26A" w:rsidR="007E04E2">
        <w:rPr>
          <w:lang w:val="fr-FR"/>
        </w:rPr>
        <w:t xml:space="preserve"> </w:t>
      </w:r>
      <w:r w:rsidRPr="7FD5A26A" w:rsidR="00FD0CA5">
        <w:rPr>
          <w:lang w:val="fr-FR"/>
        </w:rPr>
        <w:t xml:space="preserve">est faible, cela facilite la réutilisation de </w:t>
      </w:r>
      <w:r w:rsidRPr="7FD5A26A" w:rsidR="007E04E2">
        <w:rPr>
          <w:lang w:val="fr-FR"/>
        </w:rPr>
        <w:t>fr</w:t>
      </w:r>
      <w:r w:rsidRPr="7FD5A26A" w:rsidR="00FD0CA5">
        <w:rPr>
          <w:lang w:val="fr-FR"/>
        </w:rPr>
        <w:t>é</w:t>
      </w:r>
      <w:r w:rsidRPr="7FD5A26A" w:rsidR="007E04E2">
        <w:rPr>
          <w:lang w:val="fr-FR"/>
        </w:rPr>
        <w:t xml:space="preserve">quences, </w:t>
      </w:r>
      <w:r w:rsidRPr="7FD5A26A" w:rsidR="00FD0CA5">
        <w:rPr>
          <w:lang w:val="fr-FR"/>
        </w:rPr>
        <w:t xml:space="preserve">dans le cadre d’un grand </w:t>
      </w:r>
      <w:r w:rsidRPr="7FD5A26A" w:rsidR="007E04E2">
        <w:rPr>
          <w:lang w:val="fr-FR"/>
        </w:rPr>
        <w:t xml:space="preserve">festival </w:t>
      </w:r>
      <w:r w:rsidRPr="7FD5A26A" w:rsidR="00FD0CA5">
        <w:rPr>
          <w:lang w:val="fr-FR"/>
        </w:rPr>
        <w:t>par exemple, avec des scènes voisines ou dans un complexe de radiotélédiffusion</w:t>
      </w:r>
      <w:r w:rsidRPr="7FD5A26A" w:rsidR="007E04E2">
        <w:rPr>
          <w:lang w:val="fr-FR"/>
        </w:rPr>
        <w:t>.</w:t>
      </w:r>
      <w:r w:rsidRPr="7FD5A26A" w:rsidR="00321E0C">
        <w:rPr>
          <w:lang w:val="fr-FR"/>
        </w:rPr>
        <w:t> »</w:t>
      </w:r>
    </w:p>
    <w:p w:rsidRPr="001D388A" w:rsidR="006B1EAD" w:rsidP="00F16183" w:rsidRDefault="006B1EAD" w14:paraId="3A1B04B0" w14:textId="77777777" w14:noSpellErr="1">
      <w:pPr>
        <w:rPr>
          <w:lang w:val="fr-FR"/>
        </w:rPr>
      </w:pPr>
    </w:p>
    <w:p w:rsidR="7FD5A26A" w:rsidP="7FD5A26A" w:rsidRDefault="7FD5A26A" w14:paraId="1B367FCD" w14:textId="0D1707CE">
      <w:pPr>
        <w:rPr>
          <w:lang w:val="fr-FR"/>
        </w:rPr>
      </w:pPr>
    </w:p>
    <w:p w:rsidR="7FD5A26A" w:rsidP="7FD5A26A" w:rsidRDefault="7FD5A26A" w14:paraId="76968A0C" w14:textId="4FD08CE9">
      <w:pPr>
        <w:rPr>
          <w:lang w:val="fr-FR"/>
        </w:rPr>
      </w:pPr>
    </w:p>
    <w:p w:rsidR="7FD5A26A" w:rsidP="7FD5A26A" w:rsidRDefault="7FD5A26A" w14:paraId="671DC6BE" w14:textId="37342703">
      <w:pPr>
        <w:rPr>
          <w:lang w:val="fr-FR"/>
        </w:rPr>
      </w:pPr>
    </w:p>
    <w:p w:rsidR="7FD5A26A" w:rsidP="7FD5A26A" w:rsidRDefault="7FD5A26A" w14:paraId="18B10BE9" w14:textId="1078B5EA">
      <w:pPr>
        <w:rPr>
          <w:lang w:val="fr-FR"/>
        </w:rPr>
      </w:pPr>
    </w:p>
    <w:p w:rsidRPr="001D388A" w:rsidR="00A560F9" w:rsidP="00F16183" w:rsidRDefault="00FD0CA5" w14:paraId="729EDB00" w14:textId="437A2603">
      <w:pPr>
        <w:rPr>
          <w:b/>
          <w:bCs/>
          <w:lang w:val="fr-FR"/>
        </w:rPr>
      </w:pPr>
      <w:r>
        <w:rPr>
          <w:b/>
          <w:bCs/>
          <w:lang w:val="fr-FR"/>
        </w:rPr>
        <w:t>Un degré de complexité fortement réduit</w:t>
      </w:r>
      <w:r w:rsidRPr="001D388A" w:rsidR="00A560F9">
        <w:rPr>
          <w:b/>
          <w:bCs/>
          <w:lang w:val="fr-FR"/>
        </w:rPr>
        <w:t xml:space="preserve"> </w:t>
      </w:r>
    </w:p>
    <w:p w:rsidRPr="001D388A" w:rsidR="006127DE" w:rsidP="00F16183" w:rsidRDefault="00FD0CA5" w14:paraId="096868E6" w14:textId="389F77DF">
      <w:pPr>
        <w:rPr>
          <w:lang w:val="fr-FR"/>
        </w:rPr>
      </w:pPr>
      <w:r w:rsidRPr="7FD5A26A" w:rsidR="00FD0CA5">
        <w:rPr>
          <w:lang w:val="fr-FR"/>
        </w:rPr>
        <w:t xml:space="preserve">L’une des </w:t>
      </w:r>
      <w:r w:rsidRPr="7FD5A26A" w:rsidR="00D9580E">
        <w:rPr>
          <w:lang w:val="fr-FR"/>
        </w:rPr>
        <w:t>innovations</w:t>
      </w:r>
      <w:r w:rsidRPr="7FD5A26A" w:rsidR="00503DAE">
        <w:rPr>
          <w:lang w:val="fr-FR"/>
        </w:rPr>
        <w:t xml:space="preserve"> </w:t>
      </w:r>
      <w:r w:rsidRPr="7FD5A26A" w:rsidR="00FD0CA5">
        <w:rPr>
          <w:lang w:val="fr-FR"/>
        </w:rPr>
        <w:t>les plus remarquables de l’écosystème</w:t>
      </w:r>
      <w:r w:rsidRPr="7FD5A26A" w:rsidR="00503DAE">
        <w:rPr>
          <w:lang w:val="fr-FR"/>
        </w:rPr>
        <w:t xml:space="preserve"> </w:t>
      </w:r>
      <w:r w:rsidRPr="7FD5A26A" w:rsidR="00503DAE">
        <w:rPr>
          <w:lang w:val="fr-FR"/>
        </w:rPr>
        <w:t>Spectera</w:t>
      </w:r>
      <w:r w:rsidRPr="7FD5A26A" w:rsidR="00503DAE">
        <w:rPr>
          <w:lang w:val="fr-FR"/>
        </w:rPr>
        <w:t xml:space="preserve"> </w:t>
      </w:r>
      <w:r w:rsidRPr="7FD5A26A" w:rsidR="00FD0CA5">
        <w:rPr>
          <w:lang w:val="fr-FR"/>
        </w:rPr>
        <w:t xml:space="preserve">est probablement la </w:t>
      </w:r>
      <w:r w:rsidRPr="7FD5A26A" w:rsidR="00984C6A">
        <w:rPr>
          <w:lang w:val="fr-FR"/>
        </w:rPr>
        <w:t xml:space="preserve">Base Station, </w:t>
      </w:r>
      <w:r w:rsidRPr="7FD5A26A" w:rsidR="00FD0CA5">
        <w:rPr>
          <w:lang w:val="fr-FR"/>
        </w:rPr>
        <w:t xml:space="preserve">avec </w:t>
      </w:r>
      <w:r w:rsidRPr="7FD5A26A" w:rsidR="00FD0CA5">
        <w:rPr>
          <w:lang w:val="fr-FR"/>
        </w:rPr>
        <w:t>32 entrées</w:t>
      </w:r>
      <w:r w:rsidRPr="7FD5A26A" w:rsidR="00FD0CA5">
        <w:rPr>
          <w:lang w:val="fr-FR"/>
        </w:rPr>
        <w:t xml:space="preserve"> et </w:t>
      </w:r>
      <w:r w:rsidRPr="7FD5A26A" w:rsidR="00FD0CA5">
        <w:rPr>
          <w:lang w:val="fr-FR"/>
        </w:rPr>
        <w:t xml:space="preserve">32 sorties dans une seule unité </w:t>
      </w:r>
      <w:r w:rsidRPr="7FD5A26A" w:rsidR="00FD0CA5">
        <w:rPr>
          <w:lang w:val="fr-FR"/>
        </w:rPr>
        <w:t xml:space="preserve">qui remplace tout un </w:t>
      </w:r>
      <w:r w:rsidRPr="7FD5A26A" w:rsidR="00984C6A">
        <w:rPr>
          <w:lang w:val="fr-FR"/>
        </w:rPr>
        <w:t>rack</w:t>
      </w:r>
      <w:r w:rsidRPr="7FD5A26A" w:rsidR="00FD0CA5">
        <w:rPr>
          <w:lang w:val="fr-FR"/>
        </w:rPr>
        <w:t xml:space="preserve"> de récepteurs</w:t>
      </w:r>
      <w:r w:rsidRPr="7FD5A26A" w:rsidR="00EE3CE7">
        <w:rPr>
          <w:lang w:val="fr-FR"/>
        </w:rPr>
        <w:t xml:space="preserve"> </w:t>
      </w:r>
      <w:r w:rsidRPr="7FD5A26A" w:rsidR="00FD0CA5">
        <w:rPr>
          <w:lang w:val="fr-FR"/>
        </w:rPr>
        <w:t xml:space="preserve">de micro sans fil et d’émetteurs </w:t>
      </w:r>
      <w:r w:rsidRPr="7FD5A26A" w:rsidR="00EE3CE7">
        <w:rPr>
          <w:lang w:val="fr-FR"/>
        </w:rPr>
        <w:t xml:space="preserve">des retours </w:t>
      </w:r>
      <w:r w:rsidRPr="7FD5A26A" w:rsidR="00CF342E">
        <w:rPr>
          <w:lang w:val="fr-FR"/>
        </w:rPr>
        <w:t>IEM</w:t>
      </w:r>
      <w:r w:rsidRPr="7FD5A26A" w:rsidR="00984C6A">
        <w:rPr>
          <w:lang w:val="fr-FR"/>
        </w:rPr>
        <w:t xml:space="preserve">. </w:t>
      </w:r>
      <w:r w:rsidRPr="7FD5A26A" w:rsidR="00EE3CE7">
        <w:rPr>
          <w:lang w:val="fr-FR"/>
        </w:rPr>
        <w:t xml:space="preserve">Un seul canal RF large bande </w:t>
      </w:r>
      <w:r w:rsidRPr="7FD5A26A" w:rsidR="00EE3CE7">
        <w:rPr>
          <w:lang w:val="fr-FR"/>
        </w:rPr>
        <w:t>(6 o</w:t>
      </w:r>
      <w:r w:rsidRPr="7FD5A26A" w:rsidR="00EE3CE7">
        <w:rPr>
          <w:lang w:val="fr-FR"/>
        </w:rPr>
        <w:t>u</w:t>
      </w:r>
      <w:r w:rsidRPr="7FD5A26A" w:rsidR="00EE3CE7">
        <w:rPr>
          <w:lang w:val="fr-FR"/>
        </w:rPr>
        <w:t xml:space="preserve"> 8 MHz)</w:t>
      </w:r>
      <w:r w:rsidRPr="7FD5A26A" w:rsidR="00EE3CE7">
        <w:rPr>
          <w:lang w:val="fr-FR"/>
        </w:rPr>
        <w:t xml:space="preserve"> suffit pour toute une </w:t>
      </w:r>
      <w:r w:rsidRPr="7FD5A26A" w:rsidR="001B693B">
        <w:rPr>
          <w:lang w:val="fr-FR"/>
        </w:rPr>
        <w:t xml:space="preserve">production. </w:t>
      </w:r>
      <w:r w:rsidRPr="7FD5A26A" w:rsidR="00EE3CE7">
        <w:rPr>
          <w:lang w:val="fr-FR"/>
        </w:rPr>
        <w:t xml:space="preserve">L’encombrement se trouve encore réduit avec les émetteurs-récepteurs de poche qui gèrent simultanément les signaux </w:t>
      </w:r>
      <w:r w:rsidRPr="7FD5A26A" w:rsidR="00C12119">
        <w:rPr>
          <w:lang w:val="fr-FR"/>
        </w:rPr>
        <w:t>mic</w:t>
      </w:r>
      <w:r w:rsidRPr="7FD5A26A" w:rsidR="00EE3CE7">
        <w:rPr>
          <w:lang w:val="fr-FR"/>
        </w:rPr>
        <w:t>ro</w:t>
      </w:r>
      <w:r w:rsidRPr="7FD5A26A" w:rsidR="00C12119">
        <w:rPr>
          <w:lang w:val="fr-FR"/>
        </w:rPr>
        <w:t>/</w:t>
      </w:r>
      <w:r w:rsidRPr="7FD5A26A" w:rsidR="00E73EBF">
        <w:rPr>
          <w:lang w:val="fr-FR"/>
        </w:rPr>
        <w:t>li</w:t>
      </w:r>
      <w:r w:rsidRPr="7FD5A26A" w:rsidR="00EE3CE7">
        <w:rPr>
          <w:lang w:val="fr-FR"/>
        </w:rPr>
        <w:t>g</w:t>
      </w:r>
      <w:r w:rsidRPr="7FD5A26A" w:rsidR="00E73EBF">
        <w:rPr>
          <w:lang w:val="fr-FR"/>
        </w:rPr>
        <w:t>ne</w:t>
      </w:r>
      <w:r w:rsidRPr="7FD5A26A" w:rsidR="00C12119">
        <w:rPr>
          <w:lang w:val="fr-FR"/>
        </w:rPr>
        <w:t xml:space="preserve"> </w:t>
      </w:r>
      <w:r w:rsidRPr="7FD5A26A" w:rsidR="00EE3CE7">
        <w:rPr>
          <w:lang w:val="fr-FR"/>
        </w:rPr>
        <w:t>et</w:t>
      </w:r>
      <w:r w:rsidRPr="7FD5A26A" w:rsidR="00C12119">
        <w:rPr>
          <w:lang w:val="fr-FR"/>
        </w:rPr>
        <w:t xml:space="preserve"> </w:t>
      </w:r>
      <w:r w:rsidRPr="7FD5A26A" w:rsidR="00EE3CE7">
        <w:rPr>
          <w:lang w:val="fr-FR"/>
        </w:rPr>
        <w:t xml:space="preserve">les retours </w:t>
      </w:r>
      <w:r w:rsidRPr="7FD5A26A" w:rsidR="00C12119">
        <w:rPr>
          <w:lang w:val="fr-FR"/>
        </w:rPr>
        <w:t>IEM</w:t>
      </w:r>
      <w:r w:rsidRPr="7FD5A26A" w:rsidR="00E73EBF">
        <w:rPr>
          <w:lang w:val="fr-FR"/>
        </w:rPr>
        <w:t>/IFB</w:t>
      </w:r>
      <w:r w:rsidRPr="7FD5A26A" w:rsidR="00C12119">
        <w:rPr>
          <w:lang w:val="fr-FR"/>
        </w:rPr>
        <w:t xml:space="preserve">. </w:t>
      </w:r>
      <w:r w:rsidRPr="7FD5A26A" w:rsidR="00EE3CE7">
        <w:rPr>
          <w:lang w:val="fr-FR"/>
        </w:rPr>
        <w:t>« Le fait de n’utiliser qu’un seul boîtier est très appréciable pour les artistes »,</w:t>
      </w:r>
      <w:r w:rsidRPr="7FD5A26A" w:rsidR="00C12119">
        <w:rPr>
          <w:lang w:val="fr-FR"/>
        </w:rPr>
        <w:t xml:space="preserve"> </w:t>
      </w:r>
      <w:r w:rsidRPr="7FD5A26A" w:rsidR="00EE3CE7">
        <w:rPr>
          <w:lang w:val="fr-FR"/>
        </w:rPr>
        <w:t xml:space="preserve">fait remarquer </w:t>
      </w:r>
      <w:r w:rsidRPr="7FD5A26A" w:rsidR="00C12119">
        <w:rPr>
          <w:lang w:val="fr-FR"/>
        </w:rPr>
        <w:t>Bernd Neubauer,</w:t>
      </w:r>
      <w:r w:rsidRPr="7FD5A26A" w:rsidR="002346D2">
        <w:rPr>
          <w:lang w:val="fr-FR"/>
        </w:rPr>
        <w:t xml:space="preserve"> </w:t>
      </w:r>
      <w:r w:rsidRPr="7FD5A26A" w:rsidR="00EE3CE7">
        <w:rPr>
          <w:lang w:val="fr-FR"/>
        </w:rPr>
        <w:t xml:space="preserve">le chargé de gestion du produit </w:t>
      </w:r>
      <w:r w:rsidRPr="7FD5A26A" w:rsidR="002346D2">
        <w:rPr>
          <w:lang w:val="fr-FR"/>
        </w:rPr>
        <w:t>Spectera</w:t>
      </w:r>
      <w:r w:rsidRPr="7FD5A26A" w:rsidR="002346D2">
        <w:rPr>
          <w:lang w:val="fr-FR"/>
        </w:rPr>
        <w:t>,</w:t>
      </w:r>
      <w:r w:rsidRPr="7FD5A26A" w:rsidR="00C12119">
        <w:rPr>
          <w:lang w:val="fr-FR"/>
        </w:rPr>
        <w:t xml:space="preserve"> </w:t>
      </w:r>
      <w:r w:rsidRPr="7FD5A26A" w:rsidR="00EE3CE7">
        <w:rPr>
          <w:lang w:val="fr-FR"/>
        </w:rPr>
        <w:t>« mais ça l’est aussi pour l’ingénieur du son</w:t>
      </w:r>
      <w:r w:rsidRPr="7FD5A26A" w:rsidR="006127DE">
        <w:rPr>
          <w:lang w:val="fr-FR"/>
        </w:rPr>
        <w:t xml:space="preserve">, </w:t>
      </w:r>
      <w:r w:rsidRPr="7FD5A26A" w:rsidR="00EE3CE7">
        <w:rPr>
          <w:lang w:val="fr-FR"/>
        </w:rPr>
        <w:t xml:space="preserve">qui n’a qu’un seul </w:t>
      </w:r>
      <w:r w:rsidRPr="7FD5A26A" w:rsidR="006127DE">
        <w:rPr>
          <w:lang w:val="fr-FR"/>
        </w:rPr>
        <w:t xml:space="preserve">type </w:t>
      </w:r>
      <w:r w:rsidRPr="7FD5A26A" w:rsidR="00EE3CE7">
        <w:rPr>
          <w:lang w:val="fr-FR"/>
        </w:rPr>
        <w:t>de boîtier à gérer et peut très rapidement ajouter un retour in-</w:t>
      </w:r>
      <w:r w:rsidRPr="7FD5A26A" w:rsidR="00EE3CE7">
        <w:rPr>
          <w:lang w:val="fr-FR"/>
        </w:rPr>
        <w:t>ear</w:t>
      </w:r>
      <w:r w:rsidRPr="7FD5A26A" w:rsidR="00EE3CE7">
        <w:rPr>
          <w:lang w:val="fr-FR"/>
        </w:rPr>
        <w:t xml:space="preserve"> à un micro au besoin</w:t>
      </w:r>
      <w:r w:rsidRPr="7FD5A26A" w:rsidR="00E10299">
        <w:rPr>
          <w:lang w:val="fr-FR"/>
        </w:rPr>
        <w:t xml:space="preserve">. </w:t>
      </w:r>
      <w:r w:rsidRPr="7FD5A26A" w:rsidR="00D20F7A">
        <w:rPr>
          <w:lang w:val="fr-FR"/>
        </w:rPr>
        <w:t xml:space="preserve">La gestion d’un parc est également </w:t>
      </w:r>
      <w:r w:rsidRPr="7FD5A26A" w:rsidR="1D58F634">
        <w:rPr>
          <w:lang w:val="fr-FR"/>
        </w:rPr>
        <w:t>facilitée</w:t>
      </w:r>
      <w:r w:rsidRPr="7FD5A26A" w:rsidR="00D20F7A">
        <w:rPr>
          <w:lang w:val="fr-FR"/>
        </w:rPr>
        <w:t xml:space="preserve">, il n’y a qu’un modèle de Base Station et 2 plans de fréquences uniquement pour les </w:t>
      </w:r>
      <w:r w:rsidRPr="7FD5A26A" w:rsidR="00D20F7A">
        <w:rPr>
          <w:lang w:val="fr-FR"/>
        </w:rPr>
        <w:t>pockets</w:t>
      </w:r>
      <w:r w:rsidRPr="7FD5A26A" w:rsidR="00D20F7A">
        <w:rPr>
          <w:lang w:val="fr-FR"/>
        </w:rPr>
        <w:t xml:space="preserve"> et les antennes, </w:t>
      </w:r>
      <w:r w:rsidRPr="7FD5A26A" w:rsidR="00D20F7A">
        <w:rPr>
          <w:lang w:val="fr-FR"/>
        </w:rPr>
        <w:t>UHF ou 1G4. »</w:t>
      </w:r>
    </w:p>
    <w:p w:rsidRPr="001D388A" w:rsidR="001B693B" w:rsidP="00F16183" w:rsidRDefault="001B693B" w14:paraId="1542A285" w14:textId="77777777">
      <w:pPr>
        <w:rPr>
          <w:lang w:val="fr-FR"/>
        </w:rPr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79"/>
        <w:gridCol w:w="2001"/>
      </w:tblGrid>
      <w:tr w:rsidRPr="00D20F7A" w:rsidR="00474F6B" w:rsidTr="7FD5A26A" w14:paraId="0EEE36C4" w14:textId="77777777">
        <w:tc>
          <w:tcPr>
            <w:tcW w:w="3935" w:type="dxa"/>
            <w:tcMar/>
          </w:tcPr>
          <w:p w:rsidRPr="001D388A" w:rsidR="00474F6B" w:rsidP="7FD5A26A" w:rsidRDefault="00474F6B" w14:paraId="45BD789E" w14:textId="537CF906">
            <w:pPr>
              <w:pStyle w:val="Normal"/>
            </w:pPr>
            <w:r w:rsidR="1410F00D">
              <w:drawing>
                <wp:inline wp14:editId="29CF175E" wp14:anchorId="04960D2F">
                  <wp:extent cx="3668710" cy="2443486"/>
                  <wp:effectExtent l="0" t="0" r="0" b="0"/>
                  <wp:docPr id="8671080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1fd7faf82b142c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710" cy="244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Mar/>
          </w:tcPr>
          <w:p w:rsidRPr="001D388A" w:rsidR="00474F6B" w:rsidP="00474F6B" w:rsidRDefault="00EE3CE7" w14:paraId="10C92071" w14:textId="6D4758FD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 xml:space="preserve">Toute une </w:t>
            </w:r>
            <w:r w:rsidRPr="001D388A" w:rsidR="00474F6B">
              <w:rPr>
                <w:lang w:val="fr-FR"/>
              </w:rPr>
              <w:t>production</w:t>
            </w:r>
            <w:r>
              <w:rPr>
                <w:lang w:val="fr-FR"/>
              </w:rPr>
              <w:t>, micros et retours in-ear compris,</w:t>
            </w:r>
            <w:r w:rsidRPr="001D388A" w:rsidR="00474F6B">
              <w:rPr>
                <w:lang w:val="fr-FR"/>
              </w:rPr>
              <w:t xml:space="preserve"> </w:t>
            </w:r>
            <w:r>
              <w:rPr>
                <w:lang w:val="fr-FR"/>
              </w:rPr>
              <w:t>dans une unité de rack</w:t>
            </w:r>
            <w:r w:rsidRPr="001D388A" w:rsidR="00474F6B">
              <w:rPr>
                <w:lang w:val="fr-FR"/>
              </w:rPr>
              <w:t xml:space="preserve"> 19”. </w:t>
            </w:r>
            <w:r>
              <w:rPr>
                <w:lang w:val="fr-FR"/>
              </w:rPr>
              <w:t xml:space="preserve">Sous la </w:t>
            </w:r>
            <w:r w:rsidRPr="001D388A" w:rsidR="00474F6B">
              <w:rPr>
                <w:lang w:val="fr-FR"/>
              </w:rPr>
              <w:t>Spectera Base Station</w:t>
            </w:r>
            <w:r w:rsidR="00445FD5">
              <w:rPr>
                <w:lang w:val="fr-FR"/>
              </w:rPr>
              <w:t>, une</w:t>
            </w:r>
            <w:r w:rsidRPr="00445FD5" w:rsidR="00445FD5">
              <w:rPr>
                <w:lang w:val="fr-FR"/>
              </w:rPr>
              <w:t xml:space="preserve"> station de charge en rack</w:t>
            </w:r>
            <w:r w:rsidRPr="001D388A" w:rsidR="00474F6B">
              <w:rPr>
                <w:lang w:val="fr-FR"/>
              </w:rPr>
              <w:t xml:space="preserve"> L 6000 </w:t>
            </w:r>
            <w:r w:rsidR="00445FD5">
              <w:rPr>
                <w:lang w:val="fr-FR"/>
              </w:rPr>
              <w:t xml:space="preserve">avec modules de recharge pour </w:t>
            </w:r>
            <w:r w:rsidRPr="00445FD5" w:rsidR="00445FD5">
              <w:rPr>
                <w:lang w:val="fr-FR"/>
              </w:rPr>
              <w:t>batterie lithium-ion rechargeable</w:t>
            </w:r>
            <w:r w:rsidRPr="001D388A" w:rsidR="00474F6B">
              <w:rPr>
                <w:lang w:val="fr-FR"/>
              </w:rPr>
              <w:t xml:space="preserve"> BA 70. Spectera </w:t>
            </w:r>
            <w:r w:rsidR="00445FD5">
              <w:rPr>
                <w:lang w:val="fr-FR"/>
              </w:rPr>
              <w:t xml:space="preserve">utilise les mêmes </w:t>
            </w:r>
            <w:r w:rsidRPr="001D388A" w:rsidR="00474F6B">
              <w:rPr>
                <w:lang w:val="fr-FR"/>
              </w:rPr>
              <w:t xml:space="preserve">batteries </w:t>
            </w:r>
            <w:r w:rsidR="00445FD5">
              <w:rPr>
                <w:lang w:val="fr-FR"/>
              </w:rPr>
              <w:t>que</w:t>
            </w:r>
            <w:r w:rsidRPr="001D388A" w:rsidR="00474F6B">
              <w:rPr>
                <w:lang w:val="fr-FR"/>
              </w:rPr>
              <w:t xml:space="preserve"> </w:t>
            </w:r>
            <w:r w:rsidR="00445FD5">
              <w:rPr>
                <w:lang w:val="fr-FR"/>
              </w:rPr>
              <w:t xml:space="preserve">les systèmes </w:t>
            </w:r>
            <w:r w:rsidRPr="001D388A" w:rsidR="00474F6B">
              <w:rPr>
                <w:lang w:val="fr-FR"/>
              </w:rPr>
              <w:t>Evolution Wireless Digital</w:t>
            </w:r>
          </w:p>
        </w:tc>
      </w:tr>
    </w:tbl>
    <w:p w:rsidR="00445FD5" w:rsidP="00E10299" w:rsidRDefault="00445FD5" w14:paraId="428FF90C" w14:textId="77777777">
      <w:pPr>
        <w:rPr>
          <w:b/>
          <w:bCs/>
          <w:lang w:val="fr-FR"/>
        </w:rPr>
      </w:pPr>
      <w:r w:rsidRPr="00445FD5">
        <w:rPr>
          <w:b/>
          <w:bCs/>
          <w:lang w:val="fr-FR"/>
        </w:rPr>
        <w:lastRenderedPageBreak/>
        <w:t>L'avenir de l'audio pro sans fil est là, et il est bidirectionnel</w:t>
      </w:r>
    </w:p>
    <w:p w:rsidRPr="001D388A" w:rsidR="004C5CEE" w:rsidP="00E10299" w:rsidRDefault="004C5CEE" w14:paraId="753C28AF" w14:textId="10E6593D">
      <w:pPr>
        <w:rPr>
          <w:lang w:val="fr-FR"/>
        </w:rPr>
      </w:pPr>
      <w:r w:rsidRPr="7FD5A26A" w:rsidR="008F2E1A">
        <w:rPr>
          <w:lang w:val="fr-FR"/>
        </w:rPr>
        <w:t>Spectera</w:t>
      </w:r>
      <w:r w:rsidRPr="7FD5A26A" w:rsidR="008F2E1A">
        <w:rPr>
          <w:lang w:val="fr-FR"/>
        </w:rPr>
        <w:t xml:space="preserve"> </w:t>
      </w:r>
      <w:r w:rsidRPr="7FD5A26A" w:rsidR="00445FD5">
        <w:rPr>
          <w:lang w:val="fr-FR"/>
        </w:rPr>
        <w:t>change radicalement la donne du contrôle et de la surveillance </w:t>
      </w:r>
      <w:r w:rsidRPr="7FD5A26A" w:rsidR="008F2E1A">
        <w:rPr>
          <w:lang w:val="fr-FR"/>
        </w:rPr>
        <w:t xml:space="preserve">: </w:t>
      </w:r>
      <w:r w:rsidRPr="7FD5A26A" w:rsidR="00445FD5">
        <w:rPr>
          <w:lang w:val="fr-FR"/>
        </w:rPr>
        <w:t>outre les retours, le système permet des communications bidirectionnelles en continu</w:t>
      </w:r>
      <w:r w:rsidRPr="7FD5A26A" w:rsidR="00D021B4">
        <w:rPr>
          <w:lang w:val="fr-FR"/>
        </w:rPr>
        <w:t>,</w:t>
      </w:r>
      <w:r w:rsidRPr="7FD5A26A" w:rsidR="00883D8B">
        <w:rPr>
          <w:lang w:val="fr-FR"/>
        </w:rPr>
        <w:t xml:space="preserve"> </w:t>
      </w:r>
      <w:r w:rsidRPr="7FD5A26A" w:rsidR="00445FD5">
        <w:rPr>
          <w:lang w:val="fr-FR"/>
        </w:rPr>
        <w:t>permettant un contrôle à distance</w:t>
      </w:r>
      <w:r w:rsidRPr="7FD5A26A" w:rsidR="00E10299">
        <w:rPr>
          <w:lang w:val="fr-FR"/>
        </w:rPr>
        <w:t>.</w:t>
      </w:r>
      <w:r w:rsidRPr="7FD5A26A" w:rsidR="008F2E1A">
        <w:rPr>
          <w:lang w:val="fr-FR"/>
        </w:rPr>
        <w:t xml:space="preserve"> Via </w:t>
      </w:r>
      <w:r w:rsidRPr="7FD5A26A" w:rsidR="00445FD5">
        <w:rPr>
          <w:lang w:val="fr-FR"/>
        </w:rPr>
        <w:t>le flux permanent des données</w:t>
      </w:r>
      <w:r w:rsidRPr="7FD5A26A" w:rsidR="008F2E1A">
        <w:rPr>
          <w:lang w:val="fr-FR"/>
        </w:rPr>
        <w:t xml:space="preserve">, </w:t>
      </w:r>
      <w:r w:rsidRPr="7FD5A26A" w:rsidR="00445FD5">
        <w:rPr>
          <w:lang w:val="fr-FR"/>
        </w:rPr>
        <w:t xml:space="preserve">il est possible d’ajuster </w:t>
      </w:r>
      <w:r w:rsidRPr="7FD5A26A" w:rsidR="00445FD5">
        <w:rPr>
          <w:lang w:val="fr-FR"/>
        </w:rPr>
        <w:t xml:space="preserve">les paramètres </w:t>
      </w:r>
      <w:r w:rsidRPr="7FD5A26A" w:rsidR="008F2E1A">
        <w:rPr>
          <w:lang w:val="fr-FR"/>
        </w:rPr>
        <w:t>audio</w:t>
      </w:r>
      <w:r w:rsidRPr="7FD5A26A" w:rsidR="008F2E1A">
        <w:rPr>
          <w:lang w:val="fr-FR"/>
        </w:rPr>
        <w:t xml:space="preserve">, </w:t>
      </w:r>
      <w:r w:rsidRPr="7FD5A26A" w:rsidR="00445FD5">
        <w:rPr>
          <w:lang w:val="fr-FR"/>
        </w:rPr>
        <w:t>d’adapter les volumes de retour in-</w:t>
      </w:r>
      <w:r w:rsidRPr="7FD5A26A" w:rsidR="00445FD5">
        <w:rPr>
          <w:lang w:val="fr-FR"/>
        </w:rPr>
        <w:t>ear</w:t>
      </w:r>
      <w:r w:rsidRPr="7FD5A26A" w:rsidR="00445FD5">
        <w:rPr>
          <w:lang w:val="fr-FR"/>
        </w:rPr>
        <w:t xml:space="preserve"> et de</w:t>
      </w:r>
      <w:r w:rsidRPr="7FD5A26A" w:rsidR="008F2E1A">
        <w:rPr>
          <w:lang w:val="fr-FR"/>
        </w:rPr>
        <w:t xml:space="preserve"> mic</w:t>
      </w:r>
      <w:r w:rsidRPr="7FD5A26A" w:rsidR="00445FD5">
        <w:rPr>
          <w:lang w:val="fr-FR"/>
        </w:rPr>
        <w:t>ro</w:t>
      </w:r>
      <w:r w:rsidRPr="7FD5A26A" w:rsidR="008F2E1A">
        <w:rPr>
          <w:lang w:val="fr-FR"/>
        </w:rPr>
        <w:t xml:space="preserve">, </w:t>
      </w:r>
      <w:r w:rsidRPr="7FD5A26A" w:rsidR="00445FD5">
        <w:rPr>
          <w:lang w:val="fr-FR"/>
        </w:rPr>
        <w:t xml:space="preserve">de surveiller l’état </w:t>
      </w:r>
      <w:r w:rsidRPr="7FD5A26A" w:rsidR="008F2E1A">
        <w:rPr>
          <w:lang w:val="fr-FR"/>
        </w:rPr>
        <w:t xml:space="preserve">RF </w:t>
      </w:r>
      <w:r w:rsidRPr="7FD5A26A" w:rsidR="00445FD5">
        <w:rPr>
          <w:lang w:val="fr-FR"/>
        </w:rPr>
        <w:t>et la charge de la batterie</w:t>
      </w:r>
      <w:r w:rsidRPr="7FD5A26A" w:rsidR="00FA2C4B">
        <w:rPr>
          <w:lang w:val="fr-FR"/>
        </w:rPr>
        <w:t xml:space="preserve">, </w:t>
      </w:r>
      <w:r w:rsidRPr="7FD5A26A" w:rsidR="00AE2C3C">
        <w:rPr>
          <w:lang w:val="fr-FR"/>
        </w:rPr>
        <w:t>et bien plus encore</w:t>
      </w:r>
      <w:r w:rsidRPr="7FD5A26A" w:rsidR="008F2E1A">
        <w:rPr>
          <w:lang w:val="fr-FR"/>
        </w:rPr>
        <w:t xml:space="preserve">. </w:t>
      </w:r>
      <w:r w:rsidRPr="7FD5A26A" w:rsidR="00AE2C3C">
        <w:rPr>
          <w:lang w:val="fr-FR"/>
        </w:rPr>
        <w:t>Le</w:t>
      </w:r>
      <w:r w:rsidRPr="7FD5A26A" w:rsidR="00AE2C3C">
        <w:rPr>
          <w:lang w:val="fr-FR"/>
        </w:rPr>
        <w:t xml:space="preserve"> chiffrement AES 256</w:t>
      </w:r>
      <w:r w:rsidRPr="7FD5A26A" w:rsidR="00AE2C3C">
        <w:rPr>
          <w:lang w:val="fr-FR"/>
        </w:rPr>
        <w:t xml:space="preserve"> </w:t>
      </w:r>
      <w:r w:rsidRPr="7FD5A26A" w:rsidR="00E73EBF">
        <w:rPr>
          <w:lang w:val="fr-FR"/>
        </w:rPr>
        <w:t xml:space="preserve">(AES 256 </w:t>
      </w:r>
      <w:r w:rsidRPr="7FD5A26A" w:rsidR="00AE2C3C">
        <w:rPr>
          <w:lang w:val="fr-FR"/>
        </w:rPr>
        <w:t xml:space="preserve">en mode </w:t>
      </w:r>
      <w:r w:rsidRPr="7FD5A26A" w:rsidR="00E73EBF">
        <w:rPr>
          <w:lang w:val="fr-FR"/>
        </w:rPr>
        <w:t xml:space="preserve">CTR </w:t>
      </w:r>
      <w:r w:rsidRPr="7FD5A26A" w:rsidR="00AE2C3C">
        <w:rPr>
          <w:lang w:val="fr-FR"/>
        </w:rPr>
        <w:t xml:space="preserve">avec une date d’expiration de plus de </w:t>
      </w:r>
      <w:r w:rsidRPr="7FD5A26A" w:rsidR="00E73EBF">
        <w:rPr>
          <w:lang w:val="fr-FR"/>
        </w:rPr>
        <w:t>10</w:t>
      </w:r>
      <w:r w:rsidRPr="7FD5A26A" w:rsidR="00AE2C3C">
        <w:rPr>
          <w:lang w:val="fr-FR"/>
        </w:rPr>
        <w:t>.000 années</w:t>
      </w:r>
      <w:r w:rsidRPr="7FD5A26A" w:rsidR="00E73EBF">
        <w:rPr>
          <w:lang w:val="fr-FR"/>
        </w:rPr>
        <w:t xml:space="preserve">) </w:t>
      </w:r>
      <w:r w:rsidRPr="7FD5A26A" w:rsidR="00AE2C3C">
        <w:rPr>
          <w:lang w:val="fr-FR"/>
        </w:rPr>
        <w:t xml:space="preserve">garantit la confidentialité des transmissions, </w:t>
      </w:r>
      <w:r w:rsidRPr="7FD5A26A" w:rsidR="00AE2C3C">
        <w:rPr>
          <w:lang w:val="fr-FR"/>
        </w:rPr>
        <w:t>signaux</w:t>
      </w:r>
      <w:r w:rsidRPr="7FD5A26A" w:rsidR="00831443">
        <w:rPr>
          <w:lang w:val="fr-FR"/>
        </w:rPr>
        <w:t xml:space="preserve"> audio</w:t>
      </w:r>
      <w:r w:rsidRPr="7FD5A26A" w:rsidR="00831443">
        <w:rPr>
          <w:lang w:val="fr-FR"/>
        </w:rPr>
        <w:t xml:space="preserve"> </w:t>
      </w:r>
      <w:r w:rsidRPr="7FD5A26A" w:rsidR="00AE2C3C">
        <w:rPr>
          <w:lang w:val="fr-FR"/>
        </w:rPr>
        <w:t>et données</w:t>
      </w:r>
      <w:r w:rsidRPr="7FD5A26A" w:rsidR="00831443">
        <w:rPr>
          <w:lang w:val="fr-FR"/>
        </w:rPr>
        <w:t>.</w:t>
      </w:r>
    </w:p>
    <w:p w:rsidRPr="001D388A" w:rsidR="00CD05E5" w:rsidP="00E10299" w:rsidRDefault="00CD05E5" w14:paraId="67EAC2C2" w14:textId="686496E0">
      <w:pPr>
        <w:rPr>
          <w:lang w:val="fr-FR"/>
        </w:rPr>
      </w:pPr>
      <w:r w:rsidRPr="7FD5A26A" w:rsidR="00AE2C3C">
        <w:rPr>
          <w:lang w:val="fr-FR"/>
        </w:rPr>
        <w:t xml:space="preserve">De plus, toutes les unités sondent le spectre en continu à la recherche de possibles </w:t>
      </w:r>
      <w:r w:rsidRPr="7FD5A26A" w:rsidR="004C5CEE">
        <w:rPr>
          <w:lang w:val="fr-FR"/>
        </w:rPr>
        <w:t>interf</w:t>
      </w:r>
      <w:r w:rsidRPr="7FD5A26A" w:rsidR="00AE2C3C">
        <w:rPr>
          <w:lang w:val="fr-FR"/>
        </w:rPr>
        <w:t>é</w:t>
      </w:r>
      <w:r w:rsidRPr="7FD5A26A" w:rsidR="004C5CEE">
        <w:rPr>
          <w:lang w:val="fr-FR"/>
        </w:rPr>
        <w:t>rence</w:t>
      </w:r>
      <w:r w:rsidRPr="7FD5A26A" w:rsidR="00AE2C3C">
        <w:rPr>
          <w:lang w:val="fr-FR"/>
        </w:rPr>
        <w:t>s</w:t>
      </w:r>
      <w:r w:rsidRPr="7FD5A26A" w:rsidR="004C5CEE">
        <w:rPr>
          <w:lang w:val="fr-FR"/>
        </w:rPr>
        <w:t xml:space="preserve"> </w:t>
      </w:r>
      <w:r w:rsidRPr="7FD5A26A" w:rsidR="00AE2C3C">
        <w:rPr>
          <w:lang w:val="fr-FR"/>
        </w:rPr>
        <w:t xml:space="preserve">avec d’autres sources </w:t>
      </w:r>
      <w:r w:rsidRPr="7FD5A26A" w:rsidR="004C5CEE">
        <w:rPr>
          <w:lang w:val="fr-FR"/>
        </w:rPr>
        <w:t xml:space="preserve">RF. </w:t>
      </w:r>
      <w:r w:rsidRPr="7FD5A26A" w:rsidR="004C5CEE">
        <w:rPr>
          <w:lang w:val="fr-FR"/>
        </w:rPr>
        <w:t>Spectera</w:t>
      </w:r>
      <w:r w:rsidRPr="7FD5A26A" w:rsidR="00AE2C3C">
        <w:rPr>
          <w:lang w:val="fr-FR"/>
        </w:rPr>
        <w:t xml:space="preserve"> permet pour la toute première fois de voir</w:t>
      </w:r>
      <w:r w:rsidRPr="7FD5A26A" w:rsidR="004C5CEE">
        <w:rPr>
          <w:lang w:val="fr-FR"/>
        </w:rPr>
        <w:t xml:space="preserve"> </w:t>
      </w:r>
      <w:r w:rsidRPr="7FD5A26A" w:rsidR="00AE2C3C">
        <w:rPr>
          <w:lang w:val="fr-FR"/>
        </w:rPr>
        <w:t xml:space="preserve">« derrière » le canal </w:t>
      </w:r>
      <w:r w:rsidRPr="7FD5A26A" w:rsidR="00582CBE">
        <w:rPr>
          <w:lang w:val="fr-FR"/>
        </w:rPr>
        <w:t xml:space="preserve">RF </w:t>
      </w:r>
      <w:r w:rsidRPr="7FD5A26A" w:rsidR="00AE2C3C">
        <w:rPr>
          <w:lang w:val="fr-FR"/>
        </w:rPr>
        <w:t xml:space="preserve">utilisé pour détecter des </w:t>
      </w:r>
      <w:r w:rsidRPr="7FD5A26A" w:rsidR="00D77672">
        <w:rPr>
          <w:lang w:val="fr-FR"/>
        </w:rPr>
        <w:t>interf</w:t>
      </w:r>
      <w:r w:rsidRPr="7FD5A26A" w:rsidR="00AE2C3C">
        <w:rPr>
          <w:lang w:val="fr-FR"/>
        </w:rPr>
        <w:t>é</w:t>
      </w:r>
      <w:r w:rsidRPr="7FD5A26A" w:rsidR="00D77672">
        <w:rPr>
          <w:lang w:val="fr-FR"/>
        </w:rPr>
        <w:t>rence</w:t>
      </w:r>
      <w:r w:rsidRPr="7FD5A26A" w:rsidR="00AE2C3C">
        <w:rPr>
          <w:lang w:val="fr-FR"/>
        </w:rPr>
        <w:t>s</w:t>
      </w:r>
      <w:r w:rsidRPr="7FD5A26A" w:rsidR="00582CBE">
        <w:rPr>
          <w:lang w:val="fr-FR"/>
        </w:rPr>
        <w:t xml:space="preserve">. </w:t>
      </w:r>
    </w:p>
    <w:p w:rsidR="7FD5A26A" w:rsidP="7FD5A26A" w:rsidRDefault="7FD5A26A" w14:paraId="322C0755" w14:textId="59ECFFE1">
      <w:pPr>
        <w:rPr>
          <w:lang w:val="fr-FR"/>
        </w:rPr>
      </w:pPr>
    </w:p>
    <w:p w:rsidRPr="001D388A" w:rsidR="00303FE4" w:rsidP="00E10299" w:rsidRDefault="00AE2C3C" w14:paraId="06B28CBD" w14:textId="31D12402">
      <w:pPr>
        <w:rPr>
          <w:b/>
          <w:bCs/>
          <w:lang w:val="fr-FR"/>
        </w:rPr>
      </w:pPr>
      <w:r>
        <w:rPr>
          <w:b/>
          <w:bCs/>
          <w:lang w:val="fr-FR"/>
        </w:rPr>
        <w:t>Une e</w:t>
      </w:r>
      <w:r w:rsidRPr="001D388A" w:rsidR="00303FE4">
        <w:rPr>
          <w:b/>
          <w:bCs/>
          <w:lang w:val="fr-FR"/>
        </w:rPr>
        <w:t>xcellent</w:t>
      </w:r>
      <w:r>
        <w:rPr>
          <w:b/>
          <w:bCs/>
          <w:lang w:val="fr-FR"/>
        </w:rPr>
        <w:t>e</w:t>
      </w:r>
      <w:r w:rsidRPr="001D388A" w:rsidR="00303FE4">
        <w:rPr>
          <w:b/>
          <w:bCs/>
          <w:lang w:val="fr-FR"/>
        </w:rPr>
        <w:t xml:space="preserve"> qualit</w:t>
      </w:r>
      <w:r>
        <w:rPr>
          <w:b/>
          <w:bCs/>
          <w:lang w:val="fr-FR"/>
        </w:rPr>
        <w:t xml:space="preserve">é </w:t>
      </w:r>
      <w:r w:rsidRPr="001D388A">
        <w:rPr>
          <w:b/>
          <w:bCs/>
          <w:lang w:val="fr-FR"/>
        </w:rPr>
        <w:t>audio</w:t>
      </w:r>
    </w:p>
    <w:p w:rsidRPr="001D388A" w:rsidR="007B5D6F" w:rsidP="007B5D6F" w:rsidRDefault="007B5D6F" w14:paraId="1425D268" w14:textId="4B16D8EE">
      <w:pPr>
        <w:rPr>
          <w:lang w:val="fr-FR"/>
        </w:rPr>
      </w:pPr>
      <w:r w:rsidRPr="001D388A">
        <w:rPr>
          <w:lang w:val="fr-FR"/>
        </w:rPr>
        <w:t xml:space="preserve">Spectera </w:t>
      </w:r>
      <w:r w:rsidR="00AE2C3C">
        <w:rPr>
          <w:lang w:val="fr-FR"/>
        </w:rPr>
        <w:t xml:space="preserve">délivre la qualité audio numérique caractéristique de </w:t>
      </w:r>
      <w:r w:rsidRPr="001D388A">
        <w:rPr>
          <w:lang w:val="fr-FR"/>
        </w:rPr>
        <w:t xml:space="preserve">Sennheiser </w:t>
      </w:r>
      <w:r w:rsidR="00AE2C3C">
        <w:rPr>
          <w:lang w:val="fr-FR"/>
        </w:rPr>
        <w:t xml:space="preserve">pour les </w:t>
      </w:r>
      <w:r w:rsidRPr="001D388A">
        <w:rPr>
          <w:lang w:val="fr-FR"/>
        </w:rPr>
        <w:t>mic</w:t>
      </w:r>
      <w:r w:rsidR="00AE2C3C">
        <w:rPr>
          <w:lang w:val="fr-FR"/>
        </w:rPr>
        <w:t>ro</w:t>
      </w:r>
      <w:r w:rsidRPr="001D388A">
        <w:rPr>
          <w:lang w:val="fr-FR"/>
        </w:rPr>
        <w:t xml:space="preserve">s, </w:t>
      </w:r>
      <w:r w:rsidR="00AE2C3C">
        <w:rPr>
          <w:lang w:val="fr-FR"/>
        </w:rPr>
        <w:t xml:space="preserve">les </w:t>
      </w:r>
      <w:r w:rsidRPr="001D388A">
        <w:rPr>
          <w:lang w:val="fr-FR"/>
        </w:rPr>
        <w:t xml:space="preserve">instruments </w:t>
      </w:r>
      <w:r w:rsidR="00AE2C3C">
        <w:rPr>
          <w:lang w:val="fr-FR"/>
        </w:rPr>
        <w:t>et les retours in-ear</w:t>
      </w:r>
      <w:r w:rsidRPr="001D388A">
        <w:rPr>
          <w:lang w:val="fr-FR"/>
        </w:rPr>
        <w:t xml:space="preserve">, </w:t>
      </w:r>
      <w:r w:rsidR="00AE2C3C">
        <w:rPr>
          <w:lang w:val="fr-FR"/>
        </w:rPr>
        <w:t xml:space="preserve">avec un choix de codecs audio </w:t>
      </w:r>
      <w:r w:rsidR="00BC7EDE">
        <w:rPr>
          <w:lang w:val="fr-FR"/>
        </w:rPr>
        <w:t xml:space="preserve">optimisés et traités en interne avec une précision de </w:t>
      </w:r>
      <w:r w:rsidRPr="00BC7EDE">
        <w:rPr>
          <w:lang w:val="fr-FR"/>
        </w:rPr>
        <w:t>32</w:t>
      </w:r>
      <w:r w:rsidRPr="0083491F" w:rsidR="00BC7EDE">
        <w:rPr>
          <w:lang w:val="fr-FR"/>
        </w:rPr>
        <w:t xml:space="preserve"> </w:t>
      </w:r>
      <w:r w:rsidRPr="00BC7EDE">
        <w:rPr>
          <w:lang w:val="fr-FR"/>
        </w:rPr>
        <w:t>bit</w:t>
      </w:r>
      <w:r w:rsidR="00BC7EDE">
        <w:rPr>
          <w:lang w:val="fr-FR"/>
        </w:rPr>
        <w:t>s virgule flottante</w:t>
      </w:r>
      <w:r w:rsidRPr="001D388A">
        <w:rPr>
          <w:lang w:val="fr-FR"/>
        </w:rPr>
        <w:t>.</w:t>
      </w:r>
    </w:p>
    <w:p w:rsidRPr="001D388A" w:rsidR="00A434D1" w:rsidP="00D021B4" w:rsidRDefault="00A434D1" w14:paraId="0438BD9A" w14:textId="77777777">
      <w:pPr>
        <w:rPr>
          <w:lang w:val="fr-FR"/>
        </w:rPr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62"/>
        <w:gridCol w:w="4818"/>
      </w:tblGrid>
      <w:tr w:rsidRPr="001D388A" w:rsidR="00A434D1" w:rsidTr="7FD5A26A" w14:paraId="28021C4A" w14:textId="77777777">
        <w:tc>
          <w:tcPr>
            <w:tcW w:w="3935" w:type="dxa"/>
            <w:tcMar/>
          </w:tcPr>
          <w:p w:rsidRPr="001D388A" w:rsidR="00A434D1" w:rsidP="00AE6CDF" w:rsidRDefault="00BC7EDE" w14:paraId="3CAD006D" w14:textId="2209DAB4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 xml:space="preserve">Besoin rapide d’une liaison de surveillance dans le </w:t>
            </w:r>
            <w:r w:rsidRPr="00BC7EDE">
              <w:rPr>
                <w:lang w:val="fr-FR"/>
              </w:rPr>
              <w:t>studio de radiodiffusion</w:t>
            </w:r>
            <w:r>
              <w:rPr>
                <w:lang w:val="fr-FR"/>
              </w:rPr>
              <w:t xml:space="preserve"> </w:t>
            </w:r>
            <w:r w:rsidRPr="001D388A" w:rsidR="00A434D1">
              <w:rPr>
                <w:lang w:val="fr-FR"/>
              </w:rPr>
              <w:t xml:space="preserve">? </w:t>
            </w:r>
            <w:r>
              <w:rPr>
                <w:lang w:val="fr-FR"/>
              </w:rPr>
              <w:t>Il suffit d’ajouter un émetteur-récepteur de poche au système actif</w:t>
            </w:r>
          </w:p>
        </w:tc>
        <w:tc>
          <w:tcPr>
            <w:tcW w:w="3935" w:type="dxa"/>
            <w:tcMar/>
          </w:tcPr>
          <w:p w:rsidRPr="001D388A" w:rsidR="00A434D1" w:rsidP="7FD5A26A" w:rsidRDefault="00A434D1" w14:paraId="53F63954" w14:textId="776D18D1">
            <w:pPr>
              <w:pStyle w:val="Normal"/>
            </w:pPr>
            <w:r w:rsidR="04E56A83">
              <w:drawing>
                <wp:inline wp14:editId="056EEA56" wp14:anchorId="26F0D6BD">
                  <wp:extent cx="2990850" cy="1990725"/>
                  <wp:effectExtent l="0" t="0" r="0" b="0"/>
                  <wp:docPr id="10434317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7299e8039e4a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D388A" w:rsidR="00A434D1" w:rsidP="00D021B4" w:rsidRDefault="00A434D1" w14:paraId="7B145307" w14:textId="77777777">
      <w:pPr>
        <w:rPr>
          <w:lang w:val="fr-FR"/>
        </w:rPr>
      </w:pPr>
    </w:p>
    <w:p w:rsidRPr="001D388A" w:rsidR="0051603E" w:rsidP="00F16183" w:rsidRDefault="00BC7EDE" w14:paraId="1114CDC8" w14:textId="78716E2A">
      <w:pPr>
        <w:rPr>
          <w:lang w:val="fr-FR"/>
        </w:rPr>
      </w:pPr>
      <w:r w:rsidRPr="7FD5A26A" w:rsidR="00BC7EDE">
        <w:rPr>
          <w:lang w:val="fr-FR"/>
        </w:rPr>
        <w:t xml:space="preserve">Onze modes de </w:t>
      </w:r>
      <w:r w:rsidRPr="7FD5A26A" w:rsidR="005670E5">
        <w:rPr>
          <w:lang w:val="fr-FR"/>
        </w:rPr>
        <w:t xml:space="preserve">transmission audio </w:t>
      </w:r>
      <w:r w:rsidRPr="7FD5A26A" w:rsidR="00BC7EDE">
        <w:rPr>
          <w:lang w:val="fr-FR"/>
        </w:rPr>
        <w:t>procurent un contrôle sans précédent sur la qualité audio</w:t>
      </w:r>
      <w:r w:rsidRPr="7FD5A26A" w:rsidR="00BC7EDE">
        <w:rPr>
          <w:lang w:val="fr-FR"/>
        </w:rPr>
        <w:t xml:space="preserve">, </w:t>
      </w:r>
      <w:r w:rsidRPr="7FD5A26A" w:rsidR="00BC7EDE">
        <w:rPr>
          <w:lang w:val="fr-FR"/>
        </w:rPr>
        <w:t>la latence</w:t>
      </w:r>
      <w:r w:rsidRPr="7FD5A26A" w:rsidR="00BC7EDE">
        <w:rPr>
          <w:lang w:val="fr-FR"/>
        </w:rPr>
        <w:t>,</w:t>
      </w:r>
      <w:r w:rsidRPr="7FD5A26A" w:rsidR="00BC7EDE">
        <w:rPr>
          <w:lang w:val="fr-FR"/>
        </w:rPr>
        <w:t xml:space="preserve"> </w:t>
      </w:r>
      <w:r w:rsidRPr="7FD5A26A" w:rsidR="00BC7EDE">
        <w:rPr>
          <w:lang w:val="fr-FR"/>
        </w:rPr>
        <w:t xml:space="preserve">le nombre de canaux et la portée </w:t>
      </w:r>
      <w:r w:rsidRPr="7FD5A26A" w:rsidR="00BC7EDE">
        <w:rPr>
          <w:lang w:val="fr-FR"/>
        </w:rPr>
        <w:t xml:space="preserve">pour chaque liaison, </w:t>
      </w:r>
      <w:r w:rsidRPr="7FD5A26A" w:rsidR="00BC7EDE">
        <w:rPr>
          <w:lang w:val="fr-FR"/>
        </w:rPr>
        <w:t xml:space="preserve">tout au long de la </w:t>
      </w:r>
      <w:r w:rsidRPr="7FD5A26A" w:rsidR="00D021B4">
        <w:rPr>
          <w:lang w:val="fr-FR"/>
        </w:rPr>
        <w:t>production.</w:t>
      </w:r>
      <w:r w:rsidRPr="7FD5A26A" w:rsidR="00D77672">
        <w:rPr>
          <w:lang w:val="fr-FR"/>
        </w:rPr>
        <w:t xml:space="preserve"> </w:t>
      </w:r>
      <w:r w:rsidRPr="7FD5A26A" w:rsidR="00BC7EDE">
        <w:rPr>
          <w:lang w:val="fr-FR"/>
        </w:rPr>
        <w:t xml:space="preserve">L’opérateur peut toujours utiliser le canal </w:t>
      </w:r>
      <w:r w:rsidRPr="7FD5A26A" w:rsidR="00A434D1">
        <w:rPr>
          <w:lang w:val="fr-FR"/>
        </w:rPr>
        <w:t xml:space="preserve">RF </w:t>
      </w:r>
      <w:r w:rsidRPr="7FD5A26A" w:rsidR="00BC7EDE">
        <w:rPr>
          <w:lang w:val="fr-FR"/>
        </w:rPr>
        <w:t>à son</w:t>
      </w:r>
      <w:r w:rsidRPr="7FD5A26A" w:rsidR="00A434D1">
        <w:rPr>
          <w:lang w:val="fr-FR"/>
        </w:rPr>
        <w:t xml:space="preserve"> maximum, </w:t>
      </w:r>
      <w:r w:rsidRPr="7FD5A26A" w:rsidR="00BC7EDE">
        <w:rPr>
          <w:lang w:val="fr-FR"/>
        </w:rPr>
        <w:t xml:space="preserve">soit en améliorant la qualité d’un petit nombre de liaisons </w:t>
      </w:r>
      <w:r w:rsidRPr="7FD5A26A" w:rsidR="00A434D1">
        <w:rPr>
          <w:lang w:val="fr-FR"/>
        </w:rPr>
        <w:t xml:space="preserve">audio </w:t>
      </w:r>
      <w:r w:rsidRPr="7FD5A26A" w:rsidR="00BC7EDE">
        <w:rPr>
          <w:lang w:val="fr-FR"/>
        </w:rPr>
        <w:t>ou en réduisant la qualité d’un plus grand nombre de liaisons</w:t>
      </w:r>
      <w:r w:rsidRPr="7FD5A26A" w:rsidR="00A434D1">
        <w:rPr>
          <w:lang w:val="fr-FR"/>
        </w:rPr>
        <w:t xml:space="preserve">. </w:t>
      </w:r>
      <w:r w:rsidRPr="7FD5A26A" w:rsidR="00121B60">
        <w:rPr>
          <w:lang w:val="fr-FR"/>
        </w:rPr>
        <w:t xml:space="preserve">Quel que soit le mode de liaison </w:t>
      </w:r>
      <w:r w:rsidRPr="7FD5A26A" w:rsidR="00303FE4">
        <w:rPr>
          <w:lang w:val="fr-FR"/>
        </w:rPr>
        <w:t xml:space="preserve">Audio Link </w:t>
      </w:r>
      <w:r w:rsidRPr="7FD5A26A" w:rsidR="00121B60">
        <w:rPr>
          <w:lang w:val="fr-FR"/>
        </w:rPr>
        <w:t>sélectionné</w:t>
      </w:r>
      <w:r w:rsidRPr="7FD5A26A" w:rsidR="000828FE">
        <w:rPr>
          <w:lang w:val="fr-FR"/>
        </w:rPr>
        <w:t xml:space="preserve">, </w:t>
      </w:r>
      <w:r w:rsidRPr="7FD5A26A" w:rsidR="000828FE">
        <w:rPr>
          <w:lang w:val="fr-FR"/>
        </w:rPr>
        <w:t>S</w:t>
      </w:r>
      <w:r w:rsidRPr="7FD5A26A" w:rsidR="00303FE4">
        <w:rPr>
          <w:lang w:val="fr-FR"/>
        </w:rPr>
        <w:t>pectera</w:t>
      </w:r>
      <w:r w:rsidRPr="7FD5A26A" w:rsidR="000828FE">
        <w:rPr>
          <w:lang w:val="fr-FR"/>
        </w:rPr>
        <w:t xml:space="preserve"> off</w:t>
      </w:r>
      <w:r w:rsidRPr="7FD5A26A" w:rsidR="00121B60">
        <w:rPr>
          <w:lang w:val="fr-FR"/>
        </w:rPr>
        <w:t>r</w:t>
      </w:r>
      <w:r w:rsidRPr="7FD5A26A" w:rsidR="000828FE">
        <w:rPr>
          <w:lang w:val="fr-FR"/>
        </w:rPr>
        <w:t>e</w:t>
      </w:r>
      <w:r w:rsidRPr="7FD5A26A" w:rsidR="00121B60">
        <w:rPr>
          <w:lang w:val="fr-FR"/>
        </w:rPr>
        <w:t xml:space="preserve"> une clarté de son incroyable</w:t>
      </w:r>
      <w:r w:rsidRPr="7FD5A26A" w:rsidR="000828FE">
        <w:rPr>
          <w:lang w:val="fr-FR"/>
        </w:rPr>
        <w:t xml:space="preserve">, </w:t>
      </w:r>
      <w:r w:rsidRPr="7FD5A26A" w:rsidR="00121B60">
        <w:rPr>
          <w:lang w:val="fr-FR"/>
        </w:rPr>
        <w:t>qui promet d’être</w:t>
      </w:r>
      <w:r w:rsidRPr="7FD5A26A" w:rsidR="000828FE">
        <w:rPr>
          <w:lang w:val="fr-FR"/>
        </w:rPr>
        <w:t xml:space="preserve"> </w:t>
      </w:r>
      <w:r w:rsidRPr="7FD5A26A" w:rsidR="00121B60">
        <w:rPr>
          <w:lang w:val="fr-FR"/>
        </w:rPr>
        <w:t xml:space="preserve">« une </w:t>
      </w:r>
      <w:r w:rsidRPr="7FD5A26A" w:rsidR="000828FE">
        <w:rPr>
          <w:lang w:val="fr-FR"/>
        </w:rPr>
        <w:t>r</w:t>
      </w:r>
      <w:r w:rsidRPr="7FD5A26A" w:rsidR="00121B60">
        <w:rPr>
          <w:lang w:val="fr-FR"/>
        </w:rPr>
        <w:t>é</w:t>
      </w:r>
      <w:r w:rsidRPr="7FD5A26A" w:rsidR="000828FE">
        <w:rPr>
          <w:lang w:val="fr-FR"/>
        </w:rPr>
        <w:t>v</w:t>
      </w:r>
      <w:r w:rsidRPr="7FD5A26A" w:rsidR="00121B60">
        <w:rPr>
          <w:lang w:val="fr-FR"/>
        </w:rPr>
        <w:t>é</w:t>
      </w:r>
      <w:r w:rsidRPr="7FD5A26A" w:rsidR="000828FE">
        <w:rPr>
          <w:lang w:val="fr-FR"/>
        </w:rPr>
        <w:t xml:space="preserve">lation </w:t>
      </w:r>
      <w:r w:rsidRPr="7FD5A26A" w:rsidR="00121B60">
        <w:rPr>
          <w:lang w:val="fr-FR"/>
        </w:rPr>
        <w:t>pour les retours in-</w:t>
      </w:r>
      <w:r w:rsidRPr="7FD5A26A" w:rsidR="00121B60">
        <w:rPr>
          <w:lang w:val="fr-FR"/>
        </w:rPr>
        <w:t>ear</w:t>
      </w:r>
      <w:r w:rsidRPr="7FD5A26A" w:rsidR="00121B60">
        <w:rPr>
          <w:lang w:val="fr-FR"/>
        </w:rPr>
        <w:t xml:space="preserve"> en particulier »</w:t>
      </w:r>
      <w:r w:rsidRPr="7FD5A26A" w:rsidR="000828FE">
        <w:rPr>
          <w:lang w:val="fr-FR"/>
        </w:rPr>
        <w:t xml:space="preserve">, </w:t>
      </w:r>
      <w:r w:rsidRPr="7FD5A26A" w:rsidR="00121B60">
        <w:rPr>
          <w:lang w:val="fr-FR"/>
        </w:rPr>
        <w:t>affirme</w:t>
      </w:r>
      <w:r w:rsidRPr="7FD5A26A" w:rsidR="000828FE">
        <w:rPr>
          <w:lang w:val="fr-FR"/>
        </w:rPr>
        <w:t xml:space="preserve"> </w:t>
      </w:r>
      <w:r w:rsidRPr="7FD5A26A" w:rsidR="00121B60">
        <w:rPr>
          <w:lang w:val="fr-FR"/>
        </w:rPr>
        <w:t xml:space="preserve">Bernd </w:t>
      </w:r>
      <w:r w:rsidRPr="7FD5A26A" w:rsidR="000828FE">
        <w:rPr>
          <w:lang w:val="fr-FR"/>
        </w:rPr>
        <w:t xml:space="preserve">Neubauer. </w:t>
      </w:r>
      <w:r w:rsidRPr="7FD5A26A" w:rsidR="00121B60">
        <w:rPr>
          <w:lang w:val="fr-FR"/>
        </w:rPr>
        <w:t>« </w:t>
      </w:r>
      <w:r w:rsidRPr="7FD5A26A" w:rsidR="00121B60">
        <w:rPr>
          <w:lang w:val="fr-FR"/>
        </w:rPr>
        <w:t xml:space="preserve">Grâce à </w:t>
      </w:r>
      <w:r w:rsidRPr="7FD5A26A" w:rsidR="00121B60">
        <w:rPr>
          <w:lang w:val="fr-FR"/>
        </w:rPr>
        <w:t>Spectera</w:t>
      </w:r>
      <w:r w:rsidRPr="7FD5A26A" w:rsidR="00121B60">
        <w:rPr>
          <w:lang w:val="fr-FR"/>
        </w:rPr>
        <w:t>, vous obtenez des retours in-</w:t>
      </w:r>
      <w:r w:rsidRPr="7FD5A26A" w:rsidR="00121B60">
        <w:rPr>
          <w:lang w:val="fr-FR"/>
        </w:rPr>
        <w:t>ear</w:t>
      </w:r>
      <w:r w:rsidRPr="7FD5A26A" w:rsidR="00121B60">
        <w:rPr>
          <w:lang w:val="fr-FR"/>
        </w:rPr>
        <w:t xml:space="preserve"> </w:t>
      </w:r>
      <w:r w:rsidRPr="7FD5A26A" w:rsidR="00121B60">
        <w:rPr>
          <w:lang w:val="fr-FR"/>
        </w:rPr>
        <w:t>d'une clarté et d'une fidélité étonnantes avec une latence ultra-faible descendant jusqu’à 0,7 milliseconde. La configuration Dual Mono facilite la séparation nette des canaux in-</w:t>
      </w:r>
      <w:r w:rsidRPr="7FD5A26A" w:rsidR="00121B60">
        <w:rPr>
          <w:lang w:val="fr-FR"/>
        </w:rPr>
        <w:t>ear</w:t>
      </w:r>
      <w:r w:rsidRPr="7FD5A26A" w:rsidR="00121B60">
        <w:rPr>
          <w:lang w:val="fr-FR"/>
        </w:rPr>
        <w:t xml:space="preserve"> en deux canaux gauche et droit distincts, ce qui améliore la scène sonore pour une prestation optimale</w:t>
      </w:r>
      <w:r w:rsidRPr="7FD5A26A" w:rsidR="008F10C4">
        <w:rPr>
          <w:lang w:val="fr-FR"/>
        </w:rPr>
        <w:t>.</w:t>
      </w:r>
      <w:r w:rsidRPr="7FD5A26A" w:rsidR="00121B60">
        <w:rPr>
          <w:lang w:val="fr-FR"/>
        </w:rPr>
        <w:t> »</w:t>
      </w:r>
    </w:p>
    <w:p w:rsidRPr="001D388A" w:rsidR="00E10299" w:rsidP="00F16183" w:rsidRDefault="00E10299" w14:paraId="6FD24CE1" w14:textId="77777777">
      <w:pPr>
        <w:rPr>
          <w:lang w:val="fr-FR"/>
        </w:rPr>
      </w:pPr>
    </w:p>
    <w:p w:rsidRPr="001D388A" w:rsidR="00831443" w:rsidP="7FD5A26A" w:rsidRDefault="00121B60" w14:paraId="63865833" w14:textId="7A256FA0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/>
        <w:jc w:val="left"/>
        <w:rPr>
          <w:lang w:val="fr-FR"/>
        </w:rPr>
      </w:pPr>
      <w:r w:rsidRPr="7FD5A26A" w:rsidR="3A524B58">
        <w:rPr>
          <w:lang w:val="fr-FR"/>
        </w:rPr>
        <w:t xml:space="preserve">Benedikt </w:t>
      </w:r>
      <w:r w:rsidRPr="7FD5A26A" w:rsidR="3A524B58">
        <w:rPr>
          <w:lang w:val="fr-FR"/>
        </w:rPr>
        <w:t>Euen</w:t>
      </w:r>
      <w:r w:rsidRPr="7FD5A26A" w:rsidR="3A524B58">
        <w:rPr>
          <w:lang w:val="fr-FR"/>
        </w:rPr>
        <w:t xml:space="preserve">, responsable de la gestion des produits </w:t>
      </w:r>
      <w:r w:rsidRPr="7FD5A26A" w:rsidR="3A524B58">
        <w:rPr>
          <w:lang w:val="fr-FR"/>
        </w:rPr>
        <w:t>Spectera</w:t>
      </w:r>
      <w:r w:rsidRPr="7FD5A26A" w:rsidR="3A524B58">
        <w:rPr>
          <w:lang w:val="fr-FR"/>
        </w:rPr>
        <w:t>, ajoute : "</w:t>
      </w:r>
      <w:r w:rsidRPr="7FD5A26A" w:rsidR="3A524B58">
        <w:rPr>
          <w:lang w:val="fr-FR"/>
        </w:rPr>
        <w:t>Spectera</w:t>
      </w:r>
      <w:r w:rsidRPr="7FD5A26A" w:rsidR="3A524B58">
        <w:rPr>
          <w:lang w:val="fr-FR"/>
        </w:rPr>
        <w:t xml:space="preserve"> est très respectueux des ressources du spectre en permettant aux IEM et aux micros d'être sur le même canal </w:t>
      </w:r>
      <w:r w:rsidRPr="7FD5A26A" w:rsidR="2B67CC37">
        <w:rPr>
          <w:lang w:val="fr-FR"/>
        </w:rPr>
        <w:t>RF</w:t>
      </w:r>
      <w:r w:rsidRPr="7FD5A26A" w:rsidR="3A524B58">
        <w:rPr>
          <w:lang w:val="fr-FR"/>
        </w:rPr>
        <w:t xml:space="preserve">. Il simplifie également la coordination des fréquences entre les ingénieurs lors des festivals et permet </w:t>
      </w:r>
      <w:r w:rsidRPr="7FD5A26A" w:rsidR="701F6E0D">
        <w:rPr>
          <w:lang w:val="fr-FR"/>
        </w:rPr>
        <w:t>de travailler plus rapidement</w:t>
      </w:r>
      <w:r w:rsidRPr="7FD5A26A" w:rsidR="3A524B58">
        <w:rPr>
          <w:lang w:val="fr-FR"/>
        </w:rPr>
        <w:t xml:space="preserve">. Par exemple, </w:t>
      </w:r>
      <w:r w:rsidRPr="7FD5A26A" w:rsidR="7E37E91F">
        <w:rPr>
          <w:lang w:val="fr-FR"/>
        </w:rPr>
        <w:t>lors</w:t>
      </w:r>
      <w:r w:rsidRPr="7FD5A26A" w:rsidR="7E37E91F">
        <w:rPr>
          <w:lang w:val="fr-FR"/>
        </w:rPr>
        <w:t xml:space="preserve"> d’un festival, le simple </w:t>
      </w:r>
      <w:r w:rsidRPr="7FD5A26A" w:rsidR="7E37E91F">
        <w:rPr>
          <w:lang w:val="fr-FR"/>
        </w:rPr>
        <w:t>démutage</w:t>
      </w:r>
      <w:r w:rsidRPr="7FD5A26A" w:rsidR="7E37E91F">
        <w:rPr>
          <w:lang w:val="fr-FR"/>
        </w:rPr>
        <w:t xml:space="preserve"> d</w:t>
      </w:r>
      <w:r w:rsidRPr="7FD5A26A" w:rsidR="77C5FD5F">
        <w:rPr>
          <w:lang w:val="fr-FR"/>
        </w:rPr>
        <w:t>u</w:t>
      </w:r>
      <w:r w:rsidRPr="7FD5A26A" w:rsidR="7E37E91F">
        <w:rPr>
          <w:lang w:val="fr-FR"/>
        </w:rPr>
        <w:t xml:space="preserve"> canal RF permet</w:t>
      </w:r>
      <w:r w:rsidRPr="7FD5A26A" w:rsidR="7E37E91F">
        <w:rPr>
          <w:lang w:val="fr-FR"/>
        </w:rPr>
        <w:t xml:space="preserve"> à tout</w:t>
      </w:r>
      <w:r w:rsidRPr="7FD5A26A" w:rsidR="7E37E91F">
        <w:rPr>
          <w:lang w:val="fr-FR"/>
        </w:rPr>
        <w:t xml:space="preserve"> le groupe d’</w:t>
      </w:r>
      <w:r w:rsidRPr="7FD5A26A" w:rsidR="71271B0F">
        <w:rPr>
          <w:lang w:val="fr-FR"/>
        </w:rPr>
        <w:t>être</w:t>
      </w:r>
      <w:r w:rsidRPr="7FD5A26A" w:rsidR="7E37E91F">
        <w:rPr>
          <w:lang w:val="fr-FR"/>
        </w:rPr>
        <w:t xml:space="preserve"> connecté</w:t>
      </w:r>
      <w:r w:rsidRPr="7FD5A26A" w:rsidR="6A193414">
        <w:rPr>
          <w:lang w:val="fr-FR"/>
        </w:rPr>
        <w:t xml:space="preserve"> IEM + micro + instrument,</w:t>
      </w:r>
      <w:r w:rsidRPr="7FD5A26A" w:rsidR="7E37E91F">
        <w:rPr>
          <w:lang w:val="fr-FR"/>
        </w:rPr>
        <w:t xml:space="preserve"> en un</w:t>
      </w:r>
      <w:r w:rsidRPr="7FD5A26A" w:rsidR="02173B07">
        <w:rPr>
          <w:lang w:val="fr-FR"/>
        </w:rPr>
        <w:t>e seule manipulation</w:t>
      </w:r>
      <w:ins w:author="Vermont, Ann" w:date="2024-09-12T08:25:45.387Z" w:id="125636370">
        <w:r w:rsidRPr="7FD5A26A" w:rsidR="15B3F235">
          <w:rPr>
            <w:lang w:val="fr-FR"/>
          </w:rPr>
          <w:t>.</w:t>
        </w:r>
      </w:ins>
      <w:del w:author="Vermont, Ann" w:date="2024-09-12T08:25:38.685Z" w:id="2142344398">
        <w:r w:rsidRPr="7FD5A26A" w:rsidDel="02173B07">
          <w:rPr>
            <w:lang w:val="fr-FR"/>
          </w:rPr>
          <w:delText>.</w:delText>
        </w:r>
        <w:r w:rsidRPr="7FD5A26A" w:rsidDel="7E37E91F">
          <w:rPr>
            <w:lang w:val="fr-FR"/>
          </w:rPr>
          <w:delText xml:space="preserve"> </w:delText>
        </w:r>
        <w:r w:rsidRPr="7FD5A26A" w:rsidDel="3A524B58">
          <w:rPr>
            <w:lang w:val="fr-FR"/>
          </w:rPr>
          <w:delText>.</w:delText>
        </w:r>
      </w:del>
      <w:r w:rsidRPr="7FD5A26A" w:rsidR="3A524B58">
        <w:rPr>
          <w:lang w:val="fr-FR"/>
        </w:rPr>
        <w:t xml:space="preserve"> </w:t>
      </w:r>
      <w:r w:rsidRPr="7FD5A26A" w:rsidR="00831443">
        <w:rPr>
          <w:lang w:val="fr-FR"/>
        </w:rPr>
        <w:t xml:space="preserve"> </w:t>
      </w:r>
      <w:r w:rsidRPr="7FD5A26A" w:rsidR="00121B60">
        <w:rPr>
          <w:lang w:val="fr-FR"/>
        </w:rPr>
        <w:t>Alors que les systèmes à bande étroite imposent un cadre fixe de fréquences et de fonctionnal</w:t>
      </w:r>
      <w:r w:rsidRPr="7FD5A26A" w:rsidR="00121B60">
        <w:rPr>
          <w:lang w:val="fr-FR"/>
        </w:rPr>
        <w:t>ités</w:t>
      </w:r>
      <w:r w:rsidRPr="7FD5A26A" w:rsidR="00831443">
        <w:rPr>
          <w:lang w:val="fr-FR"/>
        </w:rPr>
        <w:t xml:space="preserve">, </w:t>
      </w:r>
      <w:r w:rsidRPr="7FD5A26A" w:rsidR="00831443">
        <w:rPr>
          <w:lang w:val="fr-FR"/>
        </w:rPr>
        <w:t>Sp</w:t>
      </w:r>
      <w:r w:rsidRPr="7FD5A26A" w:rsidR="00831443">
        <w:rPr>
          <w:lang w:val="fr-FR"/>
        </w:rPr>
        <w:t>ectera</w:t>
      </w:r>
      <w:r w:rsidRPr="7FD5A26A" w:rsidR="00831443">
        <w:rPr>
          <w:lang w:val="fr-FR"/>
        </w:rPr>
        <w:t xml:space="preserve"> </w:t>
      </w:r>
      <w:r w:rsidRPr="7FD5A26A" w:rsidR="00121B60">
        <w:rPr>
          <w:lang w:val="fr-FR"/>
        </w:rPr>
        <w:t xml:space="preserve">offre une flexibilité totale de gestion du spectacle ou de la </w:t>
      </w:r>
      <w:r w:rsidRPr="7FD5A26A" w:rsidR="00831443">
        <w:rPr>
          <w:lang w:val="fr-FR"/>
        </w:rPr>
        <w:t xml:space="preserve">production. </w:t>
      </w:r>
      <w:r w:rsidRPr="7FD5A26A" w:rsidR="00121B60">
        <w:rPr>
          <w:lang w:val="fr-FR"/>
        </w:rPr>
        <w:t>Il faut un reto</w:t>
      </w:r>
      <w:r w:rsidRPr="7FD5A26A" w:rsidR="00121B60">
        <w:rPr>
          <w:lang w:val="fr-FR"/>
        </w:rPr>
        <w:t xml:space="preserve">ur </w:t>
      </w:r>
      <w:r w:rsidRPr="7FD5A26A" w:rsidR="00121B60">
        <w:rPr>
          <w:lang w:val="fr-FR"/>
        </w:rPr>
        <w:t>in-</w:t>
      </w:r>
      <w:r w:rsidRPr="7FD5A26A" w:rsidR="00121B60">
        <w:rPr>
          <w:lang w:val="fr-FR"/>
        </w:rPr>
        <w:t>ear</w:t>
      </w:r>
      <w:r w:rsidRPr="7FD5A26A" w:rsidR="00121B60">
        <w:rPr>
          <w:lang w:val="fr-FR"/>
        </w:rPr>
        <w:t xml:space="preserve"> supplémentaire </w:t>
      </w:r>
      <w:r w:rsidRPr="7FD5A26A" w:rsidR="00831443">
        <w:rPr>
          <w:lang w:val="fr-FR"/>
        </w:rPr>
        <w:t xml:space="preserve">? </w:t>
      </w:r>
      <w:r w:rsidRPr="7FD5A26A" w:rsidR="00121B60">
        <w:rPr>
          <w:lang w:val="fr-FR"/>
        </w:rPr>
        <w:t>Aucun problème </w:t>
      </w:r>
      <w:r w:rsidRPr="7FD5A26A" w:rsidR="00831443">
        <w:rPr>
          <w:lang w:val="fr-FR"/>
        </w:rPr>
        <w:t xml:space="preserve">! </w:t>
      </w:r>
      <w:r w:rsidRPr="7FD5A26A" w:rsidR="002723CC">
        <w:rPr>
          <w:lang w:val="fr-FR"/>
        </w:rPr>
        <w:t>Il faut attribuer une liaison audio à un artiste supplémentaire sur les</w:t>
      </w:r>
      <w:r w:rsidRPr="7FD5A26A" w:rsidR="00831443">
        <w:rPr>
          <w:lang w:val="fr-FR"/>
        </w:rPr>
        <w:t xml:space="preserve"> 64 </w:t>
      </w:r>
      <w:r w:rsidRPr="7FD5A26A" w:rsidR="002723CC">
        <w:rPr>
          <w:lang w:val="fr-FR"/>
        </w:rPr>
        <w:t>disponibles ?</w:t>
      </w:r>
      <w:r w:rsidRPr="7FD5A26A" w:rsidR="00831443">
        <w:rPr>
          <w:lang w:val="fr-FR"/>
        </w:rPr>
        <w:t xml:space="preserve"> C</w:t>
      </w:r>
      <w:r w:rsidRPr="7FD5A26A" w:rsidR="002723CC">
        <w:rPr>
          <w:lang w:val="fr-FR"/>
        </w:rPr>
        <w:t>’est possible </w:t>
      </w:r>
      <w:r w:rsidRPr="7FD5A26A" w:rsidR="00831443">
        <w:rPr>
          <w:lang w:val="fr-FR"/>
        </w:rPr>
        <w:t>!</w:t>
      </w:r>
      <w:r w:rsidRPr="7FD5A26A" w:rsidR="00121B60">
        <w:rPr>
          <w:lang w:val="fr-FR"/>
        </w:rPr>
        <w:t> »</w:t>
      </w:r>
      <w:r w:rsidRPr="7FD5A26A" w:rsidR="00831443">
        <w:rPr>
          <w:lang w:val="fr-FR"/>
        </w:rPr>
        <w:t xml:space="preserve"> </w:t>
      </w:r>
    </w:p>
    <w:p w:rsidRPr="001D388A" w:rsidR="00831443" w:rsidP="00831443" w:rsidRDefault="00831443" w14:paraId="33F286C7" w14:textId="77777777">
      <w:pPr>
        <w:rPr>
          <w:lang w:val="fr-FR"/>
        </w:rPr>
      </w:pPr>
    </w:p>
    <w:p w:rsidRPr="001D388A" w:rsidR="007E04E2" w:rsidP="00F16183" w:rsidRDefault="002723CC" w14:paraId="0410EFF8" w14:textId="266AE834">
      <w:pPr>
        <w:rPr>
          <w:b/>
          <w:bCs/>
          <w:lang w:val="fr-FR"/>
        </w:rPr>
      </w:pPr>
      <w:r>
        <w:rPr>
          <w:b/>
          <w:bCs/>
          <w:lang w:val="fr-FR"/>
        </w:rPr>
        <w:t>Les composants de l’écosystème</w:t>
      </w:r>
      <w:r w:rsidRPr="001D388A" w:rsidR="007E04E2">
        <w:rPr>
          <w:b/>
          <w:bCs/>
          <w:lang w:val="fr-FR"/>
        </w:rPr>
        <w:t xml:space="preserve"> Spectera </w:t>
      </w:r>
      <w:r>
        <w:rPr>
          <w:b/>
          <w:bCs/>
          <w:lang w:val="fr-FR"/>
        </w:rPr>
        <w:t>en détail</w:t>
      </w:r>
    </w:p>
    <w:p w:rsidRPr="001D388A" w:rsidR="00E310B5" w:rsidP="00F16183" w:rsidRDefault="002723CC" w14:paraId="751A758E" w14:textId="0F11A5D7">
      <w:pPr>
        <w:rPr>
          <w:b/>
          <w:bCs/>
          <w:color w:val="0095D5" w:themeColor="accent1"/>
          <w:lang w:val="fr-FR"/>
        </w:rPr>
      </w:pPr>
      <w:r>
        <w:rPr>
          <w:b/>
          <w:bCs/>
          <w:color w:val="0095D5" w:themeColor="accent1"/>
          <w:lang w:val="fr-FR"/>
        </w:rPr>
        <w:t>La</w:t>
      </w:r>
      <w:r w:rsidRPr="001D388A" w:rsidR="0051603E">
        <w:rPr>
          <w:b/>
          <w:bCs/>
          <w:color w:val="0095D5" w:themeColor="accent1"/>
          <w:lang w:val="fr-FR"/>
        </w:rPr>
        <w:t xml:space="preserve"> Base Station</w:t>
      </w:r>
      <w:r w:rsidRPr="001D388A" w:rsidR="002D2C7E">
        <w:rPr>
          <w:b/>
          <w:bCs/>
          <w:color w:val="0095D5" w:themeColor="accent1"/>
          <w:lang w:val="fr-FR"/>
        </w:rPr>
        <w:t xml:space="preserve"> – </w:t>
      </w:r>
      <w:r w:rsidRPr="002723CC">
        <w:rPr>
          <w:b/>
          <w:bCs/>
          <w:color w:val="0095D5" w:themeColor="accent1"/>
          <w:lang w:val="fr-FR"/>
        </w:rPr>
        <w:t>un rack 1U qui fournit jusqu’à 64 canaux</w:t>
      </w:r>
    </w:p>
    <w:p w:rsidRPr="001D388A" w:rsidR="00E2451E" w:rsidP="00E2451E" w:rsidRDefault="002723CC" w14:paraId="3E880C7E" w14:textId="00B45EF7">
      <w:pPr>
        <w:rPr>
          <w:lang w:val="fr-FR"/>
        </w:rPr>
      </w:pPr>
      <w:r w:rsidRPr="7FD5A26A" w:rsidR="002723CC">
        <w:rPr>
          <w:lang w:val="fr-FR"/>
        </w:rPr>
        <w:t xml:space="preserve">La </w:t>
      </w:r>
      <w:r w:rsidRPr="7FD5A26A" w:rsidR="0051603E">
        <w:rPr>
          <w:lang w:val="fr-FR"/>
        </w:rPr>
        <w:t xml:space="preserve">Base Station </w:t>
      </w:r>
      <w:r w:rsidRPr="7FD5A26A" w:rsidR="002723CC">
        <w:rPr>
          <w:lang w:val="fr-FR"/>
        </w:rPr>
        <w:t xml:space="preserve">est le cœur de l’écosystème </w:t>
      </w:r>
      <w:r w:rsidRPr="7FD5A26A" w:rsidR="00A47119">
        <w:rPr>
          <w:lang w:val="fr-FR"/>
        </w:rPr>
        <w:t>Spectera</w:t>
      </w:r>
      <w:r w:rsidRPr="7FD5A26A" w:rsidR="002723CC">
        <w:rPr>
          <w:lang w:val="fr-FR"/>
        </w:rPr>
        <w:t>. Elle permet un formidable gain de place puisqu’un seul rack 1U, 19",</w:t>
      </w:r>
      <w:r w:rsidRPr="7FD5A26A" w:rsidR="00A47119">
        <w:rPr>
          <w:lang w:val="fr-FR"/>
        </w:rPr>
        <w:t xml:space="preserve"> </w:t>
      </w:r>
      <w:r w:rsidRPr="7FD5A26A" w:rsidR="002723CC">
        <w:rPr>
          <w:lang w:val="fr-FR"/>
        </w:rPr>
        <w:t xml:space="preserve">fournit </w:t>
      </w:r>
      <w:r w:rsidRPr="7FD5A26A" w:rsidR="002723CC">
        <w:rPr>
          <w:lang w:val="fr-FR"/>
        </w:rPr>
        <w:t xml:space="preserve"> </w:t>
      </w:r>
      <w:r w:rsidRPr="7FD5A26A" w:rsidR="00A47119">
        <w:rPr>
          <w:lang w:val="fr-FR"/>
        </w:rPr>
        <w:t xml:space="preserve">32 </w:t>
      </w:r>
      <w:r w:rsidRPr="7FD5A26A" w:rsidR="002723CC">
        <w:rPr>
          <w:lang w:val="fr-FR"/>
        </w:rPr>
        <w:t xml:space="preserve">entrées et </w:t>
      </w:r>
      <w:r w:rsidRPr="7FD5A26A" w:rsidR="00A47119">
        <w:rPr>
          <w:lang w:val="fr-FR"/>
        </w:rPr>
        <w:t xml:space="preserve">32 </w:t>
      </w:r>
      <w:r w:rsidRPr="7FD5A26A" w:rsidR="002723CC">
        <w:rPr>
          <w:lang w:val="fr-FR"/>
        </w:rPr>
        <w:t>sorties</w:t>
      </w:r>
      <w:r w:rsidRPr="7FD5A26A" w:rsidR="001B693B">
        <w:rPr>
          <w:lang w:val="fr-FR"/>
        </w:rPr>
        <w:t>.</w:t>
      </w:r>
      <w:r w:rsidRPr="7FD5A26A" w:rsidR="005D2BC1">
        <w:rPr>
          <w:lang w:val="fr-FR"/>
        </w:rPr>
        <w:t xml:space="preserve"> </w:t>
      </w:r>
      <w:r w:rsidRPr="7FD5A26A" w:rsidR="002723CC">
        <w:rPr>
          <w:lang w:val="fr-FR"/>
        </w:rPr>
        <w:t>Une</w:t>
      </w:r>
      <w:r w:rsidRPr="7FD5A26A" w:rsidR="00982DB1">
        <w:rPr>
          <w:lang w:val="fr-FR"/>
        </w:rPr>
        <w:t xml:space="preserve"> Base Station </w:t>
      </w:r>
      <w:r w:rsidRPr="7FD5A26A" w:rsidR="354EB7E4">
        <w:rPr>
          <w:lang w:val="fr-FR"/>
        </w:rPr>
        <w:t xml:space="preserve">peut gérer deux canaux </w:t>
      </w:r>
      <w:r w:rsidRPr="7FD5A26A" w:rsidR="002723CC">
        <w:rPr>
          <w:lang w:val="fr-FR"/>
        </w:rPr>
        <w:t>RF large bande pour héberger toutes les transmissions sans fil de l’unité</w:t>
      </w:r>
      <w:r w:rsidRPr="7FD5A26A" w:rsidR="001B693B">
        <w:rPr>
          <w:lang w:val="fr-FR"/>
        </w:rPr>
        <w:t xml:space="preserve">. </w:t>
      </w:r>
      <w:r w:rsidRPr="7FD5A26A" w:rsidR="002723CC">
        <w:rPr>
          <w:lang w:val="fr-FR"/>
        </w:rPr>
        <w:t>A</w:t>
      </w:r>
      <w:r w:rsidRPr="7FD5A26A" w:rsidR="002723CC">
        <w:rPr>
          <w:lang w:val="fr-FR"/>
        </w:rPr>
        <w:t xml:space="preserve">ctivation de la Base Station par </w:t>
      </w:r>
      <w:r w:rsidRPr="7FD5A26A" w:rsidR="002723CC">
        <w:rPr>
          <w:lang w:val="fr-FR"/>
        </w:rPr>
        <w:t>LinkDesk</w:t>
      </w:r>
      <w:r w:rsidRPr="7FD5A26A" w:rsidR="002723CC">
        <w:rPr>
          <w:lang w:val="fr-FR"/>
        </w:rPr>
        <w:t xml:space="preserve"> : la licence </w:t>
      </w:r>
      <w:r w:rsidRPr="7FD5A26A" w:rsidR="002723CC">
        <w:rPr>
          <w:lang w:val="fr-FR"/>
        </w:rPr>
        <w:t>Spectera</w:t>
      </w:r>
      <w:r w:rsidRPr="7FD5A26A" w:rsidR="002723CC">
        <w:rPr>
          <w:lang w:val="fr-FR"/>
        </w:rPr>
        <w:t xml:space="preserve"> définit le spectre de fréquences propre à chaque région</w:t>
      </w:r>
      <w:r w:rsidRPr="7FD5A26A" w:rsidR="002623E2">
        <w:rPr>
          <w:lang w:val="fr-FR"/>
        </w:rPr>
        <w:t xml:space="preserve">. </w:t>
      </w:r>
    </w:p>
    <w:p w:rsidRPr="001D388A" w:rsidR="00962DD6" w:rsidP="00F16183" w:rsidRDefault="00962DD6" w14:paraId="672F55BB" w14:textId="77777777">
      <w:pPr>
        <w:rPr>
          <w:lang w:val="fr-FR"/>
        </w:rPr>
      </w:pPr>
      <w:bookmarkStart w:name="_Hlk176263303" w:id="10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13"/>
        <w:gridCol w:w="1667"/>
      </w:tblGrid>
      <w:tr w:rsidRPr="00D20F7A" w:rsidR="00565173" w:rsidTr="00C977A8" w14:paraId="16C3AE09" w14:textId="77777777">
        <w:tc>
          <w:tcPr>
            <w:tcW w:w="6213" w:type="dxa"/>
            <w:vAlign w:val="center"/>
          </w:tcPr>
          <w:p w:rsidRPr="001D388A" w:rsidR="00565173" w:rsidP="00C977A8" w:rsidRDefault="00226903" w14:paraId="37C90674" w14:textId="50684543">
            <w:pPr>
              <w:pStyle w:val="Lgende"/>
              <w:jc w:val="center"/>
              <w:rPr>
                <w:lang w:val="fr-FR"/>
              </w:rPr>
            </w:pPr>
            <w:r w:rsidRPr="001D388A">
              <w:rPr>
                <w:noProof/>
                <w:lang w:val="fr-FR"/>
              </w:rPr>
              <w:drawing>
                <wp:inline distT="0" distB="0" distL="0" distR="0" wp14:anchorId="6ABD158A" wp14:editId="23C850E2">
                  <wp:extent cx="3877056" cy="532849"/>
                  <wp:effectExtent l="0" t="0" r="0" b="635"/>
                  <wp:docPr id="180236366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63662" name="Grafik 18023636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55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388A" w:rsidR="00C977A8">
              <w:rPr>
                <w:noProof/>
                <w:lang w:val="fr-FR"/>
              </w:rPr>
              <w:drawing>
                <wp:inline distT="0" distB="0" distL="0" distR="0" wp14:anchorId="4B35F1E2" wp14:editId="5E8343BE">
                  <wp:extent cx="3784615" cy="500932"/>
                  <wp:effectExtent l="0" t="0" r="0" b="0"/>
                  <wp:docPr id="1512933474" name="Grafik 1" descr="Ein Bild, das Text, Elektronik, Fahr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933474" name="Grafik 1" descr="Ein Bild, das Text, Elektronik, Fahr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001" cy="51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D388A" w:rsidR="00226903" w:rsidP="00C977A8" w:rsidRDefault="00226903" w14:paraId="58DF95FF" w14:textId="7183CD56">
            <w:pPr>
              <w:pStyle w:val="Lgende"/>
              <w:jc w:val="center"/>
              <w:rPr>
                <w:lang w:val="fr-FR"/>
              </w:rPr>
            </w:pPr>
          </w:p>
        </w:tc>
        <w:tc>
          <w:tcPr>
            <w:tcW w:w="1667" w:type="dxa"/>
          </w:tcPr>
          <w:p w:rsidRPr="001D388A" w:rsidR="00565173" w:rsidP="00962DD6" w:rsidRDefault="002723CC" w14:paraId="148A3FF1" w14:textId="6D379EC8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La</w:t>
            </w:r>
            <w:r w:rsidRPr="001D388A" w:rsidR="00962DD6">
              <w:rPr>
                <w:lang w:val="fr-FR"/>
              </w:rPr>
              <w:t xml:space="preserve"> Spectera Base Station </w:t>
            </w:r>
            <w:r w:rsidRPr="001D388A" w:rsidR="00831443">
              <w:rPr>
                <w:lang w:val="fr-FR"/>
              </w:rPr>
              <w:t>(</w:t>
            </w:r>
            <w:r w:rsidR="00F137F5">
              <w:rPr>
                <w:lang w:val="fr-FR"/>
              </w:rPr>
              <w:t>vue de face et de dos</w:t>
            </w:r>
            <w:r w:rsidRPr="001D388A" w:rsidR="00831443">
              <w:rPr>
                <w:lang w:val="fr-FR"/>
              </w:rPr>
              <w:t>)</w:t>
            </w:r>
          </w:p>
        </w:tc>
      </w:tr>
    </w:tbl>
    <w:p w:rsidRPr="001D388A" w:rsidR="00565173" w:rsidP="00F16183" w:rsidRDefault="00565173" w14:paraId="3FC4CD61" w14:textId="77777777">
      <w:pPr>
        <w:rPr>
          <w:lang w:val="fr-FR"/>
        </w:rPr>
      </w:pPr>
    </w:p>
    <w:bookmarkEnd w:id="10"/>
    <w:p w:rsidRPr="0083491F" w:rsidR="00474F6B" w:rsidP="0083491F" w:rsidRDefault="00F137F5" w14:paraId="0D4A2DF8" w14:textId="621C8CFD">
      <w:pPr>
        <w:rPr>
          <w:lang w:val="fr-FR"/>
        </w:rPr>
      </w:pPr>
      <w:r w:rsidRPr="7FD5A26A" w:rsidR="00F137F5">
        <w:rPr>
          <w:lang w:val="fr-FR"/>
        </w:rPr>
        <w:t>La Base Station a été conçue selon des principes de redondance. Elle propose deux</w:t>
      </w:r>
      <w:r w:rsidRPr="7FD5A26A" w:rsidR="00E2451E">
        <w:rPr>
          <w:lang w:val="fr-FR"/>
        </w:rPr>
        <w:t xml:space="preserve"> PSU, </w:t>
      </w:r>
      <w:r w:rsidRPr="7FD5A26A" w:rsidR="00F137F5">
        <w:rPr>
          <w:lang w:val="fr-FR"/>
        </w:rPr>
        <w:t>des connexions Dante principales et secondaires</w:t>
      </w:r>
      <w:r w:rsidRPr="7FD5A26A" w:rsidR="00E2451E">
        <w:rPr>
          <w:lang w:val="fr-FR"/>
        </w:rPr>
        <w:t xml:space="preserve">, </w:t>
      </w:r>
      <w:r w:rsidRPr="7FD5A26A" w:rsidR="00F137F5">
        <w:rPr>
          <w:lang w:val="fr-FR"/>
        </w:rPr>
        <w:t xml:space="preserve">deux emplacements en option pour </w:t>
      </w:r>
      <w:r w:rsidRPr="7FD5A26A" w:rsidR="00E2451E">
        <w:rPr>
          <w:lang w:val="fr-FR"/>
        </w:rPr>
        <w:t xml:space="preserve">MADI </w:t>
      </w:r>
      <w:r w:rsidRPr="7FD5A26A" w:rsidR="00F137F5">
        <w:rPr>
          <w:lang w:val="fr-FR"/>
        </w:rPr>
        <w:t xml:space="preserve">redondant </w:t>
      </w:r>
      <w:r w:rsidRPr="7FD5A26A" w:rsidR="00802A0F">
        <w:rPr>
          <w:lang w:val="fr-FR"/>
        </w:rPr>
        <w:t>(opti</w:t>
      </w:r>
      <w:r w:rsidRPr="7FD5A26A" w:rsidR="00F137F5">
        <w:rPr>
          <w:lang w:val="fr-FR"/>
        </w:rPr>
        <w:t xml:space="preserve">que ou </w:t>
      </w:r>
      <w:r w:rsidRPr="7FD5A26A" w:rsidR="00802A0F">
        <w:rPr>
          <w:lang w:val="fr-FR"/>
        </w:rPr>
        <w:t>BNC)</w:t>
      </w:r>
      <w:r w:rsidRPr="7FD5A26A" w:rsidR="00E2451E">
        <w:rPr>
          <w:lang w:val="fr-FR"/>
        </w:rPr>
        <w:t xml:space="preserve"> </w:t>
      </w:r>
      <w:r w:rsidRPr="7FD5A26A" w:rsidR="00F137F5">
        <w:rPr>
          <w:lang w:val="fr-FR"/>
        </w:rPr>
        <w:t>et quatre ports d’antennes</w:t>
      </w:r>
      <w:r w:rsidRPr="7FD5A26A" w:rsidR="00E2451E">
        <w:rPr>
          <w:lang w:val="fr-FR"/>
        </w:rPr>
        <w:t xml:space="preserve">, </w:t>
      </w:r>
      <w:r w:rsidRPr="7FD5A26A" w:rsidR="00F137F5">
        <w:rPr>
          <w:lang w:val="fr-FR"/>
        </w:rPr>
        <w:t xml:space="preserve">utilisables </w:t>
      </w:r>
      <w:r w:rsidRPr="7FD5A26A" w:rsidR="00F137F5">
        <w:rPr>
          <w:lang w:val="fr-FR"/>
        </w:rPr>
        <w:t xml:space="preserve">pour la redondance, l'extension de la zone de couverture ou </w:t>
      </w:r>
      <w:r w:rsidRPr="7FD5A26A" w:rsidR="00F137F5">
        <w:rPr>
          <w:lang w:val="fr-FR"/>
        </w:rPr>
        <w:t>l'accroissement du spectre</w:t>
      </w:r>
      <w:r w:rsidRPr="7FD5A26A" w:rsidR="00E2451E">
        <w:rPr>
          <w:lang w:val="fr-FR"/>
        </w:rPr>
        <w:t>.</w:t>
      </w:r>
      <w:r w:rsidRPr="7FD5A26A" w:rsidR="00B31DF3">
        <w:rPr>
          <w:lang w:val="fr-FR"/>
        </w:rPr>
        <w:t xml:space="preserve"> </w:t>
      </w:r>
      <w:r w:rsidRPr="7FD5A26A" w:rsidR="00F137F5">
        <w:rPr>
          <w:lang w:val="fr-FR"/>
        </w:rPr>
        <w:t>Les ports</w:t>
      </w:r>
      <w:r w:rsidRPr="7FD5A26A" w:rsidR="00B31DF3">
        <w:rPr>
          <w:lang w:val="fr-FR"/>
        </w:rPr>
        <w:t xml:space="preserve"> </w:t>
      </w:r>
      <w:r w:rsidRPr="7FD5A26A" w:rsidR="00F137F5">
        <w:rPr>
          <w:lang w:val="fr-FR"/>
        </w:rPr>
        <w:t>C</w:t>
      </w:r>
      <w:r w:rsidRPr="7FD5A26A" w:rsidR="00B31DF3">
        <w:rPr>
          <w:lang w:val="fr-FR"/>
        </w:rPr>
        <w:t xml:space="preserve">ascade </w:t>
      </w:r>
      <w:r w:rsidRPr="7FD5A26A" w:rsidR="00F137F5">
        <w:rPr>
          <w:lang w:val="fr-FR"/>
        </w:rPr>
        <w:t xml:space="preserve">de l’unité seront activés à l’occasion d’une prochaine mise à jour du </w:t>
      </w:r>
      <w:r w:rsidRPr="7FD5A26A" w:rsidR="00B31DF3">
        <w:rPr>
          <w:lang w:val="fr-FR"/>
        </w:rPr>
        <w:t>firmware</w:t>
      </w:r>
      <w:r w:rsidRPr="7FD5A26A" w:rsidR="00B31DF3">
        <w:rPr>
          <w:lang w:val="fr-FR"/>
        </w:rPr>
        <w:t>.</w:t>
      </w:r>
      <w:r w:rsidRPr="7FD5A26A" w:rsidR="007F7347">
        <w:rPr>
          <w:lang w:val="fr-FR"/>
        </w:rPr>
        <w:t xml:space="preserve"> </w:t>
      </w:r>
      <w:r w:rsidRPr="7FD5A26A" w:rsidR="00F137F5">
        <w:rPr>
          <w:lang w:val="fr-FR"/>
        </w:rPr>
        <w:t>À noter </w:t>
      </w:r>
      <w:r w:rsidRPr="7FD5A26A" w:rsidR="00B31DF3">
        <w:rPr>
          <w:lang w:val="fr-FR"/>
        </w:rPr>
        <w:t xml:space="preserve">: </w:t>
      </w:r>
      <w:r w:rsidRPr="7FD5A26A" w:rsidR="00F137F5">
        <w:rPr>
          <w:lang w:val="fr-FR"/>
        </w:rPr>
        <w:t xml:space="preserve">l’absence </w:t>
      </w:r>
      <w:r w:rsidRPr="7FD5A26A" w:rsidR="00F137F5">
        <w:rPr>
          <w:lang w:val="fr-FR"/>
        </w:rPr>
        <w:t xml:space="preserve">de composants </w:t>
      </w:r>
      <w:r w:rsidRPr="7FD5A26A" w:rsidR="0051603E">
        <w:rPr>
          <w:lang w:val="fr-FR"/>
        </w:rPr>
        <w:t xml:space="preserve">RF </w:t>
      </w:r>
      <w:r w:rsidRPr="7FD5A26A" w:rsidR="00F137F5">
        <w:rPr>
          <w:lang w:val="fr-FR"/>
        </w:rPr>
        <w:t xml:space="preserve">dans la </w:t>
      </w:r>
      <w:r w:rsidRPr="7FD5A26A" w:rsidR="00D70F62">
        <w:rPr>
          <w:lang w:val="fr-FR"/>
        </w:rPr>
        <w:t>B</w:t>
      </w:r>
      <w:r w:rsidRPr="7FD5A26A" w:rsidR="0051603E">
        <w:rPr>
          <w:lang w:val="fr-FR"/>
        </w:rPr>
        <w:t xml:space="preserve">ase </w:t>
      </w:r>
      <w:r w:rsidRPr="7FD5A26A" w:rsidR="00D70F62">
        <w:rPr>
          <w:lang w:val="fr-FR"/>
        </w:rPr>
        <w:t>S</w:t>
      </w:r>
      <w:r w:rsidRPr="7FD5A26A" w:rsidR="0051603E">
        <w:rPr>
          <w:lang w:val="fr-FR"/>
        </w:rPr>
        <w:t>tation</w:t>
      </w:r>
      <w:r w:rsidRPr="7FD5A26A" w:rsidR="00F137F5">
        <w:rPr>
          <w:lang w:val="fr-FR"/>
        </w:rPr>
        <w:t xml:space="preserve"> évite toute </w:t>
      </w:r>
      <w:r w:rsidRPr="7FD5A26A" w:rsidR="00642F3E">
        <w:rPr>
          <w:lang w:val="fr-FR"/>
        </w:rPr>
        <w:t>interf</w:t>
      </w:r>
      <w:r w:rsidRPr="7FD5A26A" w:rsidR="00F137F5">
        <w:rPr>
          <w:lang w:val="fr-FR"/>
        </w:rPr>
        <w:t>é</w:t>
      </w:r>
      <w:r w:rsidRPr="7FD5A26A" w:rsidR="00642F3E">
        <w:rPr>
          <w:lang w:val="fr-FR"/>
        </w:rPr>
        <w:t xml:space="preserve">rence </w:t>
      </w:r>
      <w:r w:rsidRPr="7FD5A26A" w:rsidR="00F137F5">
        <w:rPr>
          <w:lang w:val="fr-FR"/>
        </w:rPr>
        <w:t>avec d’autres équipements sans fil dans le rack</w:t>
      </w:r>
      <w:r w:rsidRPr="7FD5A26A" w:rsidR="00642F3E">
        <w:rPr>
          <w:lang w:val="fr-FR"/>
        </w:rPr>
        <w:t xml:space="preserve">. </w:t>
      </w:r>
    </w:p>
    <w:p w:rsidR="7FD5A26A" w:rsidP="7FD5A26A" w:rsidRDefault="7FD5A26A" w14:paraId="65B44CC1" w14:textId="5FAE921C">
      <w:pPr>
        <w:rPr>
          <w:lang w:val="fr-FR"/>
        </w:rPr>
      </w:pPr>
    </w:p>
    <w:p w:rsidRPr="001D388A" w:rsidR="00A81F9C" w:rsidP="00F16183" w:rsidRDefault="00F137F5" w14:paraId="1E590999" w14:textId="196B0C56">
      <w:pPr>
        <w:rPr>
          <w:b/>
          <w:bCs/>
          <w:color w:val="0095D5" w:themeColor="accent1"/>
          <w:lang w:val="fr-FR"/>
        </w:rPr>
      </w:pPr>
      <w:r>
        <w:rPr>
          <w:b/>
          <w:bCs/>
          <w:color w:val="0095D5" w:themeColor="accent1"/>
          <w:lang w:val="fr-FR"/>
        </w:rPr>
        <w:t xml:space="preserve">L’émetteur-récepteur de poche </w:t>
      </w:r>
      <w:r w:rsidRPr="001D388A" w:rsidR="00A81F9C">
        <w:rPr>
          <w:b/>
          <w:bCs/>
          <w:color w:val="0095D5" w:themeColor="accent1"/>
          <w:lang w:val="fr-FR"/>
        </w:rPr>
        <w:t>SEK</w:t>
      </w:r>
      <w:r>
        <w:rPr>
          <w:b/>
          <w:bCs/>
          <w:color w:val="0095D5" w:themeColor="accent1"/>
          <w:lang w:val="fr-FR"/>
        </w:rPr>
        <w:t> :</w:t>
      </w:r>
      <w:r w:rsidRPr="001D388A" w:rsidR="002D2C7E">
        <w:rPr>
          <w:b/>
          <w:bCs/>
          <w:color w:val="0095D5" w:themeColor="accent1"/>
          <w:lang w:val="fr-FR"/>
        </w:rPr>
        <w:t xml:space="preserve"> mic</w:t>
      </w:r>
      <w:r>
        <w:rPr>
          <w:b/>
          <w:bCs/>
          <w:color w:val="0095D5" w:themeColor="accent1"/>
          <w:lang w:val="fr-FR"/>
        </w:rPr>
        <w:t>ro et retour in-ear</w:t>
      </w:r>
    </w:p>
    <w:p w:rsidRPr="001D388A" w:rsidR="0032652A" w:rsidP="0032652A" w:rsidRDefault="00F137F5" w14:paraId="2F199608" w14:textId="68821BA3">
      <w:pPr>
        <w:rPr>
          <w:lang w:val="fr-FR"/>
        </w:rPr>
      </w:pPr>
      <w:r>
        <w:rPr>
          <w:lang w:val="fr-FR"/>
        </w:rPr>
        <w:t xml:space="preserve">Les émetteurs-récepteurs de poche </w:t>
      </w:r>
      <w:r w:rsidRPr="001D388A" w:rsidR="007F7347">
        <w:rPr>
          <w:lang w:val="fr-FR"/>
        </w:rPr>
        <w:t>SEK</w:t>
      </w:r>
      <w:r>
        <w:rPr>
          <w:lang w:val="fr-FR"/>
        </w:rPr>
        <w:t xml:space="preserve"> offrent eux aussi un formidable gain de place en ceci qu’ils gèrent les retours </w:t>
      </w:r>
      <w:r w:rsidRPr="001D388A" w:rsidR="00A81F9C">
        <w:rPr>
          <w:lang w:val="fr-FR"/>
        </w:rPr>
        <w:t xml:space="preserve">IEM </w:t>
      </w:r>
      <w:r>
        <w:rPr>
          <w:lang w:val="fr-FR"/>
        </w:rPr>
        <w:t xml:space="preserve">et </w:t>
      </w:r>
      <w:r w:rsidRPr="00F137F5">
        <w:rPr>
          <w:lang w:val="fr-FR"/>
        </w:rPr>
        <w:t>l'envoi des signaux micro</w:t>
      </w:r>
      <w:r>
        <w:rPr>
          <w:lang w:val="fr-FR"/>
        </w:rPr>
        <w:t xml:space="preserve"> </w:t>
      </w:r>
      <w:r w:rsidRPr="001D388A" w:rsidR="00A81F9C">
        <w:rPr>
          <w:lang w:val="fr-FR"/>
        </w:rPr>
        <w:t>o</w:t>
      </w:r>
      <w:r>
        <w:rPr>
          <w:lang w:val="fr-FR"/>
        </w:rPr>
        <w:t>u</w:t>
      </w:r>
      <w:r w:rsidRPr="001D388A" w:rsidR="00A81F9C">
        <w:rPr>
          <w:lang w:val="fr-FR"/>
        </w:rPr>
        <w:t xml:space="preserve"> instrument</w:t>
      </w:r>
      <w:r>
        <w:rPr>
          <w:lang w:val="fr-FR"/>
        </w:rPr>
        <w:t>. Les réglages peuvent être modifiés au cours du spectacle</w:t>
      </w:r>
      <w:r w:rsidRPr="001D388A" w:rsidR="00F278E8">
        <w:rPr>
          <w:lang w:val="fr-FR"/>
        </w:rPr>
        <w:t xml:space="preserve">. </w:t>
      </w:r>
    </w:p>
    <w:p w:rsidRPr="001D388A" w:rsidR="00AD6C4E" w:rsidP="00F16183" w:rsidRDefault="00AD6C4E" w14:paraId="7A07B3C4" w14:textId="77777777">
      <w:pPr>
        <w:rPr>
          <w:lang w:val="fr-FR"/>
        </w:rPr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47"/>
        <w:gridCol w:w="2410"/>
        <w:gridCol w:w="2913"/>
      </w:tblGrid>
      <w:tr w:rsidRPr="00D20F7A" w:rsidR="000C1247" w:rsidTr="00642F3E" w14:paraId="19A7BD03" w14:textId="72D446E3">
        <w:tc>
          <w:tcPr>
            <w:tcW w:w="2547" w:type="dxa"/>
            <w:vAlign w:val="bottom"/>
          </w:tcPr>
          <w:p w:rsidRPr="001D388A" w:rsidR="00B50A21" w:rsidP="00642F3E" w:rsidRDefault="00B50A21" w14:paraId="7A420B4F" w14:textId="349D8FC4">
            <w:pPr>
              <w:pStyle w:val="Lgende"/>
              <w:jc w:val="center"/>
              <w:rPr>
                <w:lang w:val="fr-FR"/>
              </w:rPr>
            </w:pPr>
            <w:r w:rsidRPr="001D388A">
              <w:rPr>
                <w:noProof/>
                <w:lang w:val="fr-FR"/>
              </w:rPr>
              <w:drawing>
                <wp:inline distT="0" distB="0" distL="0" distR="0" wp14:anchorId="1BA12CF2" wp14:editId="38091EEF">
                  <wp:extent cx="1386796" cy="2933395"/>
                  <wp:effectExtent l="0" t="0" r="4445" b="635"/>
                  <wp:docPr id="6548365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3656" name="Grafik 654836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47" cy="294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bottom"/>
          </w:tcPr>
          <w:p w:rsidRPr="001D388A" w:rsidR="00B50A21" w:rsidP="00642F3E" w:rsidRDefault="00B50A21" w14:paraId="52B8E14A" w14:textId="55C9C61D">
            <w:pPr>
              <w:pStyle w:val="Lgende"/>
              <w:jc w:val="center"/>
              <w:rPr>
                <w:lang w:val="fr-FR"/>
              </w:rPr>
            </w:pPr>
            <w:r w:rsidRPr="001D388A">
              <w:rPr>
                <w:noProof/>
                <w:lang w:val="fr-FR"/>
              </w:rPr>
              <w:drawing>
                <wp:inline distT="0" distB="0" distL="0" distR="0" wp14:anchorId="38C23CD9" wp14:editId="0CC10DA5">
                  <wp:extent cx="1133856" cy="527501"/>
                  <wp:effectExtent l="0" t="0" r="0" b="6350"/>
                  <wp:docPr id="189719714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197145" name="Grafik 18971971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07" cy="53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bottom"/>
          </w:tcPr>
          <w:p w:rsidRPr="001D388A" w:rsidR="00B50A21" w:rsidP="000C1247" w:rsidRDefault="00895CD3" w14:paraId="54B05F43" w14:textId="13C18E73">
            <w:pPr>
              <w:pStyle w:val="Lgende"/>
              <w:jc w:val="right"/>
              <w:rPr>
                <w:lang w:val="fr-FR"/>
              </w:rPr>
            </w:pPr>
            <w:r w:rsidRPr="00895CD3">
              <w:rPr>
                <w:lang w:val="fr-FR"/>
              </w:rPr>
              <w:t xml:space="preserve">Les émetteurs-récepteurs de poche SEK </w:t>
            </w:r>
            <w:r w:rsidRPr="001D388A" w:rsidR="000C1247">
              <w:rPr>
                <w:lang w:val="fr-FR"/>
              </w:rPr>
              <w:t xml:space="preserve">Spectera </w:t>
            </w:r>
            <w:r w:rsidRPr="001D388A" w:rsidR="00A37860">
              <w:rPr>
                <w:lang w:val="fr-FR"/>
              </w:rPr>
              <w:t xml:space="preserve">SEK </w:t>
            </w:r>
            <w:r w:rsidRPr="00895CD3">
              <w:rPr>
                <w:lang w:val="fr-FR"/>
              </w:rPr>
              <w:t xml:space="preserve">gèrent les l'envoi des signaux micro ou instrument </w:t>
            </w:r>
            <w:r>
              <w:rPr>
                <w:lang w:val="fr-FR"/>
              </w:rPr>
              <w:t xml:space="preserve">et les </w:t>
            </w:r>
            <w:r w:rsidRPr="00895CD3">
              <w:rPr>
                <w:lang w:val="fr-FR"/>
              </w:rPr>
              <w:t xml:space="preserve">retours </w:t>
            </w:r>
            <w:r>
              <w:rPr>
                <w:lang w:val="fr-FR"/>
              </w:rPr>
              <w:t>in-ear</w:t>
            </w:r>
            <w:r w:rsidRPr="001D388A" w:rsidR="00642F3E">
              <w:rPr>
                <w:lang w:val="fr-FR"/>
              </w:rPr>
              <w:t xml:space="preserve"> </w:t>
            </w:r>
          </w:p>
        </w:tc>
      </w:tr>
    </w:tbl>
    <w:p w:rsidRPr="001D388A" w:rsidR="00B50A21" w:rsidP="00F16183" w:rsidRDefault="00B50A21" w14:paraId="28DF1824" w14:textId="77777777">
      <w:pPr>
        <w:rPr>
          <w:lang w:val="fr-FR"/>
        </w:rPr>
      </w:pPr>
    </w:p>
    <w:p w:rsidRPr="001D388A" w:rsidR="00922C2C" w:rsidP="00F16183" w:rsidRDefault="00895CD3" w14:paraId="4E4F2B4C" w14:textId="7BE235B9">
      <w:pPr>
        <w:rPr>
          <w:lang w:val="fr-FR"/>
        </w:rPr>
      </w:pPr>
      <w:r w:rsidRPr="7FD5A26A" w:rsidR="00895CD3">
        <w:rPr>
          <w:lang w:val="fr-FR"/>
        </w:rPr>
        <w:t xml:space="preserve">L’émetteur-récepteur de poche est équipé d’un connecteur </w:t>
      </w:r>
      <w:r w:rsidRPr="7FD5A26A" w:rsidR="0032652A">
        <w:rPr>
          <w:lang w:val="fr-FR"/>
        </w:rPr>
        <w:t>3</w:t>
      </w:r>
      <w:r w:rsidRPr="7FD5A26A" w:rsidR="00895CD3">
        <w:rPr>
          <w:lang w:val="fr-FR"/>
        </w:rPr>
        <w:t xml:space="preserve"> broches pour</w:t>
      </w:r>
      <w:r w:rsidRPr="7FD5A26A" w:rsidR="0032652A">
        <w:rPr>
          <w:lang w:val="fr-FR"/>
        </w:rPr>
        <w:t xml:space="preserve"> </w:t>
      </w:r>
      <w:r w:rsidRPr="7FD5A26A" w:rsidR="00895CD3">
        <w:rPr>
          <w:lang w:val="fr-FR"/>
        </w:rPr>
        <w:t>micro casque ou micro-cravate</w:t>
      </w:r>
      <w:r w:rsidRPr="7FD5A26A" w:rsidR="0032652A">
        <w:rPr>
          <w:lang w:val="fr-FR"/>
        </w:rPr>
        <w:t xml:space="preserve"> (</w:t>
      </w:r>
      <w:r w:rsidRPr="7FD5A26A" w:rsidR="00895CD3">
        <w:rPr>
          <w:lang w:val="fr-FR"/>
        </w:rPr>
        <w:t xml:space="preserve">parmi les nombreux modèles du catalogue </w:t>
      </w:r>
      <w:r w:rsidRPr="7FD5A26A" w:rsidR="0032652A">
        <w:rPr>
          <w:lang w:val="fr-FR"/>
        </w:rPr>
        <w:t>Sennheiser) o</w:t>
      </w:r>
      <w:r w:rsidRPr="7FD5A26A" w:rsidR="00895CD3">
        <w:rPr>
          <w:lang w:val="fr-FR"/>
        </w:rPr>
        <w:t>u pour le câble d’un</w:t>
      </w:r>
      <w:r w:rsidRPr="7FD5A26A" w:rsidR="0032652A">
        <w:rPr>
          <w:lang w:val="fr-FR"/>
        </w:rPr>
        <w:t xml:space="preserve"> instrument (</w:t>
      </w:r>
      <w:r w:rsidRPr="7FD5A26A" w:rsidR="00895CD3">
        <w:rPr>
          <w:lang w:val="fr-FR"/>
        </w:rPr>
        <w:t>ex.</w:t>
      </w:r>
      <w:r w:rsidRPr="7FD5A26A" w:rsidR="00332B67">
        <w:rPr>
          <w:lang w:val="fr-FR"/>
        </w:rPr>
        <w:t xml:space="preserve"> </w:t>
      </w:r>
      <w:r w:rsidRPr="7FD5A26A" w:rsidR="0032652A">
        <w:rPr>
          <w:lang w:val="fr-FR"/>
        </w:rPr>
        <w:t xml:space="preserve">CI 1-4). </w:t>
      </w:r>
      <w:r w:rsidRPr="7FD5A26A" w:rsidR="00895CD3">
        <w:rPr>
          <w:lang w:val="fr-FR"/>
        </w:rPr>
        <w:t xml:space="preserve">Un </w:t>
      </w:r>
      <w:r w:rsidRPr="7FD5A26A" w:rsidR="00895CD3">
        <w:rPr>
          <w:lang w:val="fr-FR"/>
        </w:rPr>
        <w:t xml:space="preserve">connecteur de 3,5 mm </w:t>
      </w:r>
      <w:r w:rsidRPr="7FD5A26A" w:rsidR="00895CD3">
        <w:rPr>
          <w:lang w:val="fr-FR"/>
        </w:rPr>
        <w:t xml:space="preserve">est prévu </w:t>
      </w:r>
      <w:r w:rsidRPr="7FD5A26A" w:rsidR="00895CD3">
        <w:rPr>
          <w:lang w:val="fr-FR"/>
        </w:rPr>
        <w:t xml:space="preserve">pour écouteurs/casque de retour </w:t>
      </w:r>
      <w:r w:rsidRPr="7FD5A26A" w:rsidR="0032652A">
        <w:rPr>
          <w:lang w:val="fr-FR"/>
        </w:rPr>
        <w:t>Sennheiser</w:t>
      </w:r>
      <w:r w:rsidRPr="7FD5A26A" w:rsidR="00895CD3">
        <w:rPr>
          <w:lang w:val="fr-FR"/>
        </w:rPr>
        <w:t xml:space="preserve"> avec</w:t>
      </w:r>
      <w:r w:rsidRPr="7FD5A26A" w:rsidR="00332B67">
        <w:rPr>
          <w:lang w:val="fr-FR"/>
        </w:rPr>
        <w:t xml:space="preserve"> </w:t>
      </w:r>
      <w:r w:rsidRPr="7FD5A26A" w:rsidR="00895CD3">
        <w:rPr>
          <w:lang w:val="fr-FR"/>
        </w:rPr>
        <w:t>amplificateur haute puissance pour casque avec adaptation d'’impédance</w:t>
      </w:r>
      <w:r w:rsidRPr="7FD5A26A" w:rsidR="00332B67">
        <w:rPr>
          <w:lang w:val="fr-FR"/>
        </w:rPr>
        <w:t xml:space="preserve">. </w:t>
      </w:r>
      <w:r w:rsidRPr="7FD5A26A" w:rsidR="00895CD3">
        <w:rPr>
          <w:lang w:val="fr-FR"/>
        </w:rPr>
        <w:t>Un</w:t>
      </w:r>
      <w:r w:rsidRPr="7FD5A26A" w:rsidR="00895CD3">
        <w:rPr>
          <w:lang w:val="fr-FR"/>
        </w:rPr>
        <w:t xml:space="preserve"> écran à affichage permanent </w:t>
      </w:r>
      <w:r w:rsidRPr="7FD5A26A" w:rsidR="00895CD3">
        <w:rPr>
          <w:lang w:val="fr-FR"/>
        </w:rPr>
        <w:t>fait que l</w:t>
      </w:r>
      <w:r w:rsidRPr="7FD5A26A" w:rsidR="00895CD3">
        <w:rPr>
          <w:lang w:val="fr-FR"/>
        </w:rPr>
        <w:t xml:space="preserve">es informations </w:t>
      </w:r>
      <w:r w:rsidRPr="7FD5A26A" w:rsidR="00895CD3">
        <w:rPr>
          <w:lang w:val="fr-FR"/>
        </w:rPr>
        <w:t xml:space="preserve">sont </w:t>
      </w:r>
      <w:r w:rsidRPr="7FD5A26A" w:rsidR="00895CD3">
        <w:rPr>
          <w:lang w:val="fr-FR"/>
        </w:rPr>
        <w:t xml:space="preserve">« toujours présentes » même quand </w:t>
      </w:r>
      <w:r w:rsidRPr="7FD5A26A" w:rsidR="005670E5">
        <w:rPr>
          <w:lang w:val="fr-FR"/>
        </w:rPr>
        <w:t>la batterie est retirée</w:t>
      </w:r>
      <w:r w:rsidRPr="7FD5A26A" w:rsidR="007815B8">
        <w:rPr>
          <w:lang w:val="fr-FR"/>
        </w:rPr>
        <w:t xml:space="preserve">. </w:t>
      </w:r>
    </w:p>
    <w:p w:rsidRPr="001D388A" w:rsidR="0032652A" w:rsidP="00F16183" w:rsidRDefault="0032652A" w14:paraId="0E872E3E" w14:textId="77777777">
      <w:pPr>
        <w:rPr>
          <w:lang w:val="fr-FR"/>
        </w:rPr>
      </w:pPr>
    </w:p>
    <w:p w:rsidRPr="001D388A" w:rsidR="0032652A" w:rsidP="00F16183" w:rsidRDefault="00895CD3" w14:paraId="6992904A" w14:textId="22FBFE93">
      <w:pPr>
        <w:rPr>
          <w:lang w:val="fr-FR"/>
        </w:rPr>
      </w:pPr>
      <w:r>
        <w:rPr>
          <w:lang w:val="fr-FR"/>
        </w:rPr>
        <w:t xml:space="preserve">Les variantes disponibles sont : </w:t>
      </w:r>
      <w:r w:rsidRPr="001D388A" w:rsidR="00332B67">
        <w:rPr>
          <w:lang w:val="fr-FR"/>
        </w:rPr>
        <w:t>UHF</w:t>
      </w:r>
      <w:r w:rsidRPr="001D388A" w:rsidR="002623E2">
        <w:rPr>
          <w:lang w:val="fr-FR"/>
        </w:rPr>
        <w:t xml:space="preserve"> (470 – 608 MHz </w:t>
      </w:r>
      <w:r>
        <w:rPr>
          <w:lang w:val="fr-FR"/>
        </w:rPr>
        <w:t>et</w:t>
      </w:r>
      <w:r w:rsidRPr="001D388A" w:rsidR="002623E2">
        <w:rPr>
          <w:lang w:val="fr-FR"/>
        </w:rPr>
        <w:t xml:space="preserve"> 630 – 698 MHz) </w:t>
      </w:r>
      <w:r>
        <w:rPr>
          <w:lang w:val="fr-FR"/>
        </w:rPr>
        <w:t>et</w:t>
      </w:r>
      <w:r w:rsidRPr="001D388A" w:rsidR="00332B67">
        <w:rPr>
          <w:lang w:val="fr-FR"/>
        </w:rPr>
        <w:t xml:space="preserve"> 1G4 </w:t>
      </w:r>
      <w:r w:rsidRPr="001D388A" w:rsidR="002623E2">
        <w:rPr>
          <w:lang w:val="fr-FR"/>
        </w:rPr>
        <w:t xml:space="preserve">(1350 – 1400 MHz </w:t>
      </w:r>
      <w:r>
        <w:rPr>
          <w:lang w:val="fr-FR"/>
        </w:rPr>
        <w:t>et</w:t>
      </w:r>
      <w:r w:rsidRPr="001D388A" w:rsidR="002623E2">
        <w:rPr>
          <w:lang w:val="fr-FR"/>
        </w:rPr>
        <w:t xml:space="preserve"> 1435 – 1525 MHz)</w:t>
      </w:r>
      <w:r w:rsidRPr="001D388A" w:rsidR="00332B67">
        <w:rPr>
          <w:lang w:val="fr-FR"/>
        </w:rPr>
        <w:t xml:space="preserve">. </w:t>
      </w:r>
      <w:r>
        <w:rPr>
          <w:lang w:val="fr-FR"/>
        </w:rPr>
        <w:t xml:space="preserve">L’émetteur-récepteur de poche fonctionne sur batterie </w:t>
      </w:r>
      <w:r w:rsidRPr="001D388A" w:rsidR="0032652A">
        <w:rPr>
          <w:lang w:val="fr-FR"/>
        </w:rPr>
        <w:t xml:space="preserve">rechargeable </w:t>
      </w:r>
      <w:r w:rsidRPr="001D388A">
        <w:rPr>
          <w:lang w:val="fr-FR"/>
        </w:rPr>
        <w:t xml:space="preserve">BA 70 </w:t>
      </w:r>
      <w:r w:rsidRPr="001D388A" w:rsidR="00332B67">
        <w:rPr>
          <w:lang w:val="fr-FR"/>
        </w:rPr>
        <w:t>(</w:t>
      </w:r>
      <w:r>
        <w:rPr>
          <w:lang w:val="fr-FR"/>
        </w:rPr>
        <w:t>la même que pour le système</w:t>
      </w:r>
      <w:r w:rsidRPr="001D388A" w:rsidR="0032652A">
        <w:rPr>
          <w:lang w:val="fr-FR"/>
        </w:rPr>
        <w:t xml:space="preserve"> Evolution Wireless Digital) </w:t>
      </w:r>
      <w:r>
        <w:rPr>
          <w:lang w:val="fr-FR"/>
        </w:rPr>
        <w:t xml:space="preserve">et offre </w:t>
      </w:r>
      <w:r w:rsidRPr="00895CD3">
        <w:rPr>
          <w:lang w:val="fr-FR"/>
        </w:rPr>
        <w:t>jusqu’à sept heures d’autonomie en fonction des réglages sélectionnés</w:t>
      </w:r>
      <w:r w:rsidRPr="001D388A" w:rsidR="0032652A">
        <w:rPr>
          <w:lang w:val="fr-FR"/>
        </w:rPr>
        <w:t xml:space="preserve">. </w:t>
      </w:r>
    </w:p>
    <w:p w:rsidRPr="001D388A" w:rsidR="00106E99" w:rsidP="00F16183" w:rsidRDefault="00106E99" w14:paraId="590FA7C7" w14:textId="77777777">
      <w:pPr>
        <w:rPr>
          <w:lang w:val="fr-FR"/>
        </w:rPr>
      </w:pPr>
    </w:p>
    <w:p w:rsidRPr="001D388A" w:rsidR="00167CCD" w:rsidP="00F16183" w:rsidRDefault="00895CD3" w14:paraId="55A1774E" w14:textId="08F276E3">
      <w:pPr>
        <w:rPr>
          <w:b/>
          <w:bCs/>
          <w:color w:val="0095D5" w:themeColor="accent1"/>
          <w:lang w:val="fr-FR"/>
        </w:rPr>
      </w:pPr>
      <w:r>
        <w:rPr>
          <w:b/>
          <w:bCs/>
          <w:color w:val="0095D5" w:themeColor="accent1"/>
          <w:lang w:val="fr-FR"/>
        </w:rPr>
        <w:t>L’antenne</w:t>
      </w:r>
      <w:r w:rsidRPr="001D388A" w:rsidR="00167CCD">
        <w:rPr>
          <w:b/>
          <w:bCs/>
          <w:color w:val="0095D5" w:themeColor="accent1"/>
          <w:lang w:val="fr-FR"/>
        </w:rPr>
        <w:t xml:space="preserve"> DAD</w:t>
      </w:r>
      <w:r w:rsidRPr="001D388A" w:rsidR="008A28EA">
        <w:rPr>
          <w:b/>
          <w:bCs/>
          <w:color w:val="0095D5" w:themeColor="accent1"/>
          <w:lang w:val="fr-FR"/>
        </w:rPr>
        <w:t xml:space="preserve">– </w:t>
      </w:r>
      <w:r w:rsidR="00785075">
        <w:rPr>
          <w:b/>
          <w:bCs/>
          <w:color w:val="0095D5" w:themeColor="accent1"/>
          <w:lang w:val="fr-FR"/>
        </w:rPr>
        <w:t>une antenne à nulle autre pareille</w:t>
      </w:r>
    </w:p>
    <w:p w:rsidRPr="001D388A" w:rsidR="00E2451E" w:rsidP="00F16183" w:rsidRDefault="00785075" w14:paraId="5D187262" w14:textId="30191DED">
      <w:pPr>
        <w:rPr>
          <w:lang w:val="fr-FR"/>
        </w:rPr>
      </w:pPr>
      <w:r w:rsidRPr="00785075">
        <w:rPr>
          <w:lang w:val="fr-FR"/>
        </w:rPr>
        <w:lastRenderedPageBreak/>
        <w:t>L'antenne d'émission-réception Spectera Digital Antenna Directional (DAD) gère simultanément les signaux des retours in-ear (IEM), les signaux micro/ligne et les données. Elle offre une gestion continue des interférences et un contrôle à distance, et bénéficie d’un robuste connecteur RJ45</w:t>
      </w:r>
      <w:r>
        <w:rPr>
          <w:lang w:val="fr-FR"/>
        </w:rPr>
        <w:t xml:space="preserve"> et d’un câble CAT 5e</w:t>
      </w:r>
      <w:r w:rsidRPr="00785075">
        <w:rPr>
          <w:lang w:val="fr-FR"/>
        </w:rPr>
        <w:t>, d’une protection d'indice IP54 et de l'alimentation par Ethernet (PoE</w:t>
      </w:r>
      <w:r>
        <w:rPr>
          <w:lang w:val="fr-FR"/>
        </w:rPr>
        <w:t>)</w:t>
      </w:r>
      <w:r w:rsidRPr="001D388A" w:rsidR="00122587">
        <w:rPr>
          <w:lang w:val="fr-FR"/>
        </w:rPr>
        <w:t xml:space="preserve">. </w:t>
      </w:r>
    </w:p>
    <w:p w:rsidRPr="001D388A" w:rsidR="00E2451E" w:rsidP="00F16183" w:rsidRDefault="00E2451E" w14:paraId="4139B4E6" w14:textId="77777777">
      <w:pPr>
        <w:rPr>
          <w:lang w:val="fr-FR"/>
        </w:rPr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1"/>
        <w:gridCol w:w="6179"/>
      </w:tblGrid>
      <w:tr w:rsidRPr="001D388A" w:rsidR="00B02F4D" w:rsidTr="00B02F4D" w14:paraId="44CF947D" w14:textId="77777777">
        <w:tc>
          <w:tcPr>
            <w:tcW w:w="1701" w:type="dxa"/>
          </w:tcPr>
          <w:p w:rsidRPr="001D388A" w:rsidR="00B02F4D" w:rsidP="00B02F4D" w:rsidRDefault="00785075" w14:paraId="31C7901A" w14:textId="45723462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Les variantes de l’antenne</w:t>
            </w:r>
            <w:r w:rsidRPr="001D388A" w:rsidR="00B02F4D">
              <w:rPr>
                <w:lang w:val="fr-FR"/>
              </w:rPr>
              <w:t xml:space="preserve"> Spectera</w:t>
            </w:r>
            <w:r>
              <w:rPr>
                <w:lang w:val="fr-FR"/>
              </w:rPr>
              <w:t> </w:t>
            </w:r>
            <w:r w:rsidRPr="001D388A" w:rsidR="00B02F4D">
              <w:rPr>
                <w:lang w:val="fr-FR"/>
              </w:rPr>
              <w:t>: 1G4 (</w:t>
            </w:r>
            <w:r>
              <w:rPr>
                <w:lang w:val="fr-FR"/>
              </w:rPr>
              <w:t>gauche</w:t>
            </w:r>
            <w:r w:rsidRPr="001D388A" w:rsidR="00B02F4D">
              <w:rPr>
                <w:lang w:val="fr-FR"/>
              </w:rPr>
              <w:t xml:space="preserve">) </w:t>
            </w:r>
            <w:r>
              <w:rPr>
                <w:lang w:val="fr-FR"/>
              </w:rPr>
              <w:t>et</w:t>
            </w:r>
            <w:r w:rsidRPr="001D388A" w:rsidR="00B02F4D">
              <w:rPr>
                <w:lang w:val="fr-FR"/>
              </w:rPr>
              <w:t xml:space="preserve"> UHF (</w:t>
            </w:r>
            <w:r>
              <w:rPr>
                <w:lang w:val="fr-FR"/>
              </w:rPr>
              <w:t>droite</w:t>
            </w:r>
            <w:r w:rsidRPr="001D388A" w:rsidR="00B02F4D">
              <w:rPr>
                <w:lang w:val="fr-FR"/>
              </w:rPr>
              <w:t>)</w:t>
            </w:r>
          </w:p>
        </w:tc>
        <w:tc>
          <w:tcPr>
            <w:tcW w:w="6179" w:type="dxa"/>
          </w:tcPr>
          <w:p w:rsidRPr="001D388A" w:rsidR="00B02F4D" w:rsidP="00B02F4D" w:rsidRDefault="00B02F4D" w14:paraId="4FEFFD27" w14:textId="29DE26CC">
            <w:pPr>
              <w:pStyle w:val="Lgende"/>
              <w:rPr>
                <w:lang w:val="fr-FR"/>
              </w:rPr>
            </w:pPr>
            <w:r w:rsidRPr="001D388A">
              <w:rPr>
                <w:noProof/>
                <w:lang w:val="fr-FR"/>
              </w:rPr>
              <w:drawing>
                <wp:inline distT="0" distB="0" distL="0" distR="0" wp14:anchorId="4A832079" wp14:editId="2CED91BA">
                  <wp:extent cx="4049623" cy="1915349"/>
                  <wp:effectExtent l="0" t="0" r="8255" b="8890"/>
                  <wp:docPr id="182973819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738190" name="Grafik 18297381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202" cy="19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D388A" w:rsidR="00B02F4D" w:rsidP="00F16183" w:rsidRDefault="00B02F4D" w14:paraId="722891F5" w14:textId="77777777">
      <w:pPr>
        <w:rPr>
          <w:lang w:val="fr-FR"/>
        </w:rPr>
      </w:pPr>
    </w:p>
    <w:p w:rsidRPr="001D388A" w:rsidR="008D1B07" w:rsidP="00F16183" w:rsidRDefault="00E2451E" w14:paraId="283A9C5D" w14:textId="7C2912DA">
      <w:pPr>
        <w:rPr>
          <w:lang w:val="fr-FR"/>
        </w:rPr>
      </w:pPr>
      <w:r w:rsidRPr="7FD5A26A" w:rsidR="00E2451E">
        <w:rPr>
          <w:lang w:val="fr-FR"/>
        </w:rPr>
        <w:t xml:space="preserve">Sennheiser </w:t>
      </w:r>
      <w:r w:rsidRPr="7FD5A26A" w:rsidR="00785075">
        <w:rPr>
          <w:lang w:val="fr-FR"/>
        </w:rPr>
        <w:t xml:space="preserve">propose des </w:t>
      </w:r>
      <w:r w:rsidRPr="7FD5A26A" w:rsidR="00785075">
        <w:rPr>
          <w:lang w:val="fr-FR"/>
        </w:rPr>
        <w:t xml:space="preserve">câbles  </w:t>
      </w:r>
      <w:r w:rsidRPr="7FD5A26A" w:rsidR="00E2451E">
        <w:rPr>
          <w:lang w:val="fr-FR"/>
        </w:rPr>
        <w:t>C</w:t>
      </w:r>
      <w:r w:rsidRPr="7FD5A26A" w:rsidR="00906E94">
        <w:rPr>
          <w:lang w:val="fr-FR"/>
        </w:rPr>
        <w:t>AT</w:t>
      </w:r>
      <w:r w:rsidRPr="7FD5A26A" w:rsidR="00E2451E">
        <w:rPr>
          <w:lang w:val="fr-FR"/>
        </w:rPr>
        <w:t xml:space="preserve"> 5e </w:t>
      </w:r>
      <w:r w:rsidRPr="7FD5A26A" w:rsidR="00785075">
        <w:rPr>
          <w:lang w:val="fr-FR"/>
        </w:rPr>
        <w:t xml:space="preserve">de grande qualité de </w:t>
      </w:r>
      <w:r w:rsidRPr="7FD5A26A" w:rsidR="78BFD538">
        <w:rPr>
          <w:lang w:val="fr-FR"/>
        </w:rPr>
        <w:t>10</w:t>
      </w:r>
      <w:r w:rsidRPr="7FD5A26A" w:rsidR="00B14736">
        <w:rPr>
          <w:lang w:val="fr-FR"/>
        </w:rPr>
        <w:t xml:space="preserve"> m, </w:t>
      </w:r>
      <w:r w:rsidRPr="7FD5A26A" w:rsidR="6E9F9005">
        <w:rPr>
          <w:lang w:val="fr-FR"/>
        </w:rPr>
        <w:t>25</w:t>
      </w:r>
      <w:r w:rsidRPr="7FD5A26A" w:rsidR="00B14736">
        <w:rPr>
          <w:lang w:val="fr-FR"/>
        </w:rPr>
        <w:t xml:space="preserve"> m </w:t>
      </w:r>
      <w:r w:rsidRPr="7FD5A26A" w:rsidR="00785075">
        <w:rPr>
          <w:lang w:val="fr-FR"/>
        </w:rPr>
        <w:t>ou</w:t>
      </w:r>
      <w:r w:rsidRPr="7FD5A26A" w:rsidR="00B14736">
        <w:rPr>
          <w:lang w:val="fr-FR"/>
        </w:rPr>
        <w:t xml:space="preserve"> </w:t>
      </w:r>
      <w:r w:rsidRPr="7FD5A26A" w:rsidR="01C13189">
        <w:rPr>
          <w:lang w:val="fr-FR"/>
        </w:rPr>
        <w:t>50</w:t>
      </w:r>
      <w:r w:rsidRPr="7FD5A26A" w:rsidR="00B14736">
        <w:rPr>
          <w:lang w:val="fr-FR"/>
        </w:rPr>
        <w:t xml:space="preserve"> m</w:t>
      </w:r>
      <w:r w:rsidRPr="7FD5A26A" w:rsidR="00785075">
        <w:rPr>
          <w:lang w:val="fr-FR"/>
        </w:rPr>
        <w:t xml:space="preserve"> de longueur</w:t>
      </w:r>
      <w:r w:rsidRPr="7FD5A26A" w:rsidR="00E2451E">
        <w:rPr>
          <w:lang w:val="fr-FR"/>
        </w:rPr>
        <w:t xml:space="preserve">. </w:t>
      </w:r>
      <w:r w:rsidRPr="7FD5A26A" w:rsidR="00785075">
        <w:rPr>
          <w:lang w:val="fr-FR"/>
        </w:rPr>
        <w:t>·</w:t>
      </w:r>
      <w:r w:rsidRPr="7FD5A26A" w:rsidR="012B0C48">
        <w:rPr>
          <w:lang w:val="fr-FR"/>
        </w:rPr>
        <w:t xml:space="preserve"> Il est également possible d'utiliser la couche 1 pour convertir les médias en fibre optique afin </w:t>
      </w:r>
      <w:r w:rsidRPr="7FD5A26A" w:rsidR="012B0C48">
        <w:rPr>
          <w:lang w:val="fr-FR"/>
        </w:rPr>
        <w:t>de couvrir</w:t>
      </w:r>
      <w:r w:rsidRPr="7FD5A26A" w:rsidR="012B0C48">
        <w:rPr>
          <w:lang w:val="fr-FR"/>
        </w:rPr>
        <w:t xml:space="preserve"> de plus grands espaces.</w:t>
      </w:r>
    </w:p>
    <w:p w:rsidRPr="001D388A" w:rsidR="00B02F4D" w:rsidP="00F16183" w:rsidRDefault="00B02F4D" w14:paraId="422691E9" w14:textId="77777777">
      <w:pPr>
        <w:rPr>
          <w:lang w:val="fr-FR"/>
        </w:rPr>
      </w:pPr>
    </w:p>
    <w:p w:rsidRPr="001D388A" w:rsidR="00A47119" w:rsidP="00F16183" w:rsidRDefault="00785075" w14:paraId="4F83050C" w14:textId="24806FA2">
      <w:pPr>
        <w:rPr>
          <w:b/>
          <w:bCs/>
          <w:color w:val="0095D5" w:themeColor="accent1"/>
          <w:lang w:val="fr-FR"/>
        </w:rPr>
      </w:pPr>
      <w:r>
        <w:rPr>
          <w:b/>
          <w:bCs/>
          <w:color w:val="0095D5" w:themeColor="accent1"/>
          <w:lang w:val="fr-FR"/>
        </w:rPr>
        <w:t xml:space="preserve">Logiciel </w:t>
      </w:r>
      <w:r w:rsidRPr="001D388A" w:rsidR="00A47119">
        <w:rPr>
          <w:b/>
          <w:bCs/>
          <w:color w:val="0095D5" w:themeColor="accent1"/>
          <w:lang w:val="fr-FR"/>
        </w:rPr>
        <w:t xml:space="preserve">LinkDesk </w:t>
      </w:r>
    </w:p>
    <w:p w:rsidRPr="001D388A" w:rsidR="0051603E" w:rsidP="00F16183" w:rsidRDefault="00785075" w14:paraId="798A6495" w14:textId="39110420">
      <w:pPr>
        <w:rPr>
          <w:lang w:val="fr-FR"/>
        </w:rPr>
      </w:pPr>
      <w:r>
        <w:rPr>
          <w:lang w:val="fr-FR"/>
        </w:rPr>
        <w:t>Si la</w:t>
      </w:r>
      <w:r w:rsidRPr="001D388A" w:rsidR="00A47119">
        <w:rPr>
          <w:lang w:val="fr-FR"/>
        </w:rPr>
        <w:t xml:space="preserve"> Base Station </w:t>
      </w:r>
      <w:r>
        <w:rPr>
          <w:lang w:val="fr-FR"/>
        </w:rPr>
        <w:t>est le cœur de l’écosystème</w:t>
      </w:r>
      <w:r w:rsidRPr="001D388A" w:rsidR="00A47119">
        <w:rPr>
          <w:lang w:val="fr-FR"/>
        </w:rPr>
        <w:t xml:space="preserve"> Spectera, </w:t>
      </w:r>
      <w:r>
        <w:rPr>
          <w:lang w:val="fr-FR"/>
        </w:rPr>
        <w:t>le tout nouveau logiciel</w:t>
      </w:r>
      <w:r w:rsidRPr="001D388A" w:rsidR="0051603E">
        <w:rPr>
          <w:lang w:val="fr-FR"/>
        </w:rPr>
        <w:t xml:space="preserve"> LinkDesk </w:t>
      </w:r>
      <w:r>
        <w:rPr>
          <w:lang w:val="fr-FR"/>
        </w:rPr>
        <w:t>est sa colonne vertébrale</w:t>
      </w:r>
      <w:r w:rsidRPr="001D388A" w:rsidR="0051603E">
        <w:rPr>
          <w:lang w:val="fr-FR"/>
        </w:rPr>
        <w:t xml:space="preserve">. </w:t>
      </w:r>
      <w:r>
        <w:rPr>
          <w:lang w:val="fr-FR"/>
        </w:rPr>
        <w:t xml:space="preserve">L’application de bureau tourne sur </w:t>
      </w:r>
      <w:r w:rsidRPr="001D388A" w:rsidR="007D4040">
        <w:rPr>
          <w:lang w:val="fr-FR"/>
        </w:rPr>
        <w:t>Mac o</w:t>
      </w:r>
      <w:r>
        <w:rPr>
          <w:lang w:val="fr-FR"/>
        </w:rPr>
        <w:t>u</w:t>
      </w:r>
      <w:r w:rsidRPr="001D388A" w:rsidR="007D4040">
        <w:rPr>
          <w:lang w:val="fr-FR"/>
        </w:rPr>
        <w:t xml:space="preserve"> PC </w:t>
      </w:r>
      <w:r w:rsidR="00A23BE5">
        <w:rPr>
          <w:lang w:val="fr-FR"/>
        </w:rPr>
        <w:t>et en fait un centre de contrôle et de surveillance</w:t>
      </w:r>
      <w:r w:rsidRPr="001D388A" w:rsidR="007D4040">
        <w:rPr>
          <w:lang w:val="fr-FR"/>
        </w:rPr>
        <w:t xml:space="preserve">. </w:t>
      </w:r>
    </w:p>
    <w:p w:rsidRPr="001D388A" w:rsidR="00A81F9C" w:rsidP="00F16183" w:rsidRDefault="00A81F9C" w14:paraId="38CC1D81" w14:textId="77777777">
      <w:pPr>
        <w:rPr>
          <w:lang w:val="fr-FR"/>
        </w:rPr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40"/>
        <w:gridCol w:w="4940"/>
      </w:tblGrid>
      <w:tr w:rsidRPr="001D388A" w:rsidR="0080769D" w:rsidTr="00BE6FDD" w14:paraId="3960023F" w14:textId="77777777">
        <w:tc>
          <w:tcPr>
            <w:tcW w:w="3935" w:type="dxa"/>
          </w:tcPr>
          <w:p w:rsidRPr="001D388A" w:rsidR="0080769D" w:rsidP="00BE6FDD" w:rsidRDefault="00A23BE5" w14:paraId="0AFD7BD9" w14:textId="71D5E8F5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Le logiciel</w:t>
            </w:r>
            <w:r w:rsidRPr="001D388A" w:rsidR="00BE6FDD">
              <w:rPr>
                <w:lang w:val="fr-FR"/>
              </w:rPr>
              <w:t xml:space="preserve"> LinkDesk </w:t>
            </w:r>
            <w:r>
              <w:rPr>
                <w:lang w:val="fr-FR"/>
              </w:rPr>
              <w:t xml:space="preserve">transforme un </w:t>
            </w:r>
            <w:r w:rsidRPr="001D388A" w:rsidR="00BE6FDD">
              <w:rPr>
                <w:lang w:val="fr-FR"/>
              </w:rPr>
              <w:t xml:space="preserve">Mac </w:t>
            </w:r>
            <w:r>
              <w:rPr>
                <w:lang w:val="fr-FR"/>
              </w:rPr>
              <w:t xml:space="preserve">ou un </w:t>
            </w:r>
            <w:r w:rsidRPr="001D388A" w:rsidR="00BE6FDD">
              <w:rPr>
                <w:lang w:val="fr-FR"/>
              </w:rPr>
              <w:t xml:space="preserve">PC </w:t>
            </w:r>
            <w:r>
              <w:rPr>
                <w:lang w:val="fr-FR"/>
              </w:rPr>
              <w:t xml:space="preserve">en </w:t>
            </w:r>
            <w:r w:rsidRPr="00A23BE5">
              <w:rPr>
                <w:lang w:val="fr-FR"/>
              </w:rPr>
              <w:t>centre de contrôle et de surveillance</w:t>
            </w:r>
          </w:p>
        </w:tc>
        <w:tc>
          <w:tcPr>
            <w:tcW w:w="3935" w:type="dxa"/>
          </w:tcPr>
          <w:p w:rsidRPr="001D388A" w:rsidR="0080769D" w:rsidP="00BE6FDD" w:rsidRDefault="0080769D" w14:paraId="3984DEB1" w14:textId="58CE8E4C">
            <w:pPr>
              <w:pStyle w:val="Lgende"/>
              <w:rPr>
                <w:lang w:val="fr-FR"/>
              </w:rPr>
            </w:pPr>
            <w:r w:rsidRPr="001D388A">
              <w:rPr>
                <w:noProof/>
                <w:lang w:val="fr-FR"/>
              </w:rPr>
              <w:drawing>
                <wp:inline distT="0" distB="0" distL="0" distR="0" wp14:anchorId="0735DA32" wp14:editId="583F8796">
                  <wp:extent cx="3068787" cy="1726387"/>
                  <wp:effectExtent l="0" t="0" r="0" b="7620"/>
                  <wp:docPr id="44671604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716040" name="Grafik 4467160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216" cy="173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D388A" w:rsidR="0080769D" w:rsidP="00F16183" w:rsidRDefault="0080769D" w14:paraId="140D1940" w14:textId="77777777">
      <w:pPr>
        <w:rPr>
          <w:lang w:val="fr-FR"/>
        </w:rPr>
      </w:pPr>
    </w:p>
    <w:p w:rsidRPr="001D388A" w:rsidR="00B579E2" w:rsidP="00824839" w:rsidRDefault="00A23BE5" w14:paraId="00F10089" w14:textId="0BC13891">
      <w:pPr>
        <w:rPr>
          <w:lang w:val="fr-FR"/>
        </w:rPr>
      </w:pPr>
      <w:r>
        <w:rPr>
          <w:lang w:val="fr-FR"/>
        </w:rPr>
        <w:lastRenderedPageBreak/>
        <w:t xml:space="preserve">L’opérateur choisit les différents modes de liaison Audio Link et bénéficie </w:t>
      </w:r>
      <w:r w:rsidRPr="00A23BE5">
        <w:rPr>
          <w:lang w:val="fr-FR"/>
        </w:rPr>
        <w:t>de possibilités de contrôle et de surveillance à distance sans précédent, ainsi que d’une visibilité sur le volume des retours in-ear, la latence, le niveau et les paramètres audio, l’état RF, la charge de la batterie, etc</w:t>
      </w:r>
      <w:r w:rsidRPr="001D388A" w:rsidR="005536DB">
        <w:rPr>
          <w:lang w:val="fr-FR"/>
        </w:rPr>
        <w:t xml:space="preserve">. </w:t>
      </w:r>
    </w:p>
    <w:p w:rsidRPr="001D388A" w:rsidR="00B579E2" w:rsidP="00824839" w:rsidRDefault="00B579E2" w14:paraId="0E37FC2B" w14:textId="77777777">
      <w:pPr>
        <w:rPr>
          <w:lang w:val="fr-FR"/>
        </w:rPr>
      </w:pPr>
    </w:p>
    <w:p w:rsidRPr="001D388A" w:rsidR="00824839" w:rsidP="7FD5A26A" w:rsidRDefault="00D64A2F" w14:paraId="138F2039" w14:textId="4754EFE2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/>
        <w:jc w:val="left"/>
        <w:rPr>
          <w:lang w:val="fr-FR"/>
        </w:rPr>
        <w:pPrChange w:author="Fourcade, Charly" w:date="2024-09-11T09:27:43.186Z">
          <w:pPr>
            <w:pStyle w:val="Normal"/>
            <w:spacing w:before="0" w:beforeAutospacing="off"/>
          </w:pPr>
        </w:pPrChange>
      </w:pPr>
      <w:r w:rsidRPr="7FD5A26A" w:rsidR="00D64A2F">
        <w:rPr>
          <w:lang w:val="fr-FR"/>
        </w:rPr>
        <w:t>Euen</w:t>
      </w:r>
      <w:r w:rsidRPr="7FD5A26A" w:rsidR="00D64A2F">
        <w:rPr>
          <w:lang w:val="fr-FR"/>
        </w:rPr>
        <w:t xml:space="preserve"> expl</w:t>
      </w:r>
      <w:r w:rsidRPr="7FD5A26A" w:rsidR="00A23BE5">
        <w:rPr>
          <w:lang w:val="fr-FR"/>
        </w:rPr>
        <w:t xml:space="preserve">ique : « Configurer un système sans fil multicanal n’est pas toujours chose </w:t>
      </w:r>
      <w:del w:author="Fourcade, Charly" w:date="2024-09-11T09:27:43.123Z" w:id="1014355191">
        <w:r w:rsidRPr="7FD5A26A" w:rsidDel="00A23BE5">
          <w:rPr>
            <w:lang w:val="fr-FR"/>
          </w:rPr>
          <w:delText>aidée</w:delText>
        </w:r>
      </w:del>
      <w:ins w:author="Fourcade, Charly" w:date="2024-09-11T09:27:46.211Z" w:id="249453160">
        <w:r w:rsidRPr="7FD5A26A" w:rsidR="1B818769">
          <w:rPr>
            <w:lang w:val="fr-FR"/>
          </w:rPr>
          <w:t>aisée</w:t>
        </w:r>
      </w:ins>
      <w:r w:rsidRPr="7FD5A26A" w:rsidR="00A23BE5">
        <w:rPr>
          <w:lang w:val="fr-FR"/>
        </w:rPr>
        <w:t xml:space="preserve"> côté logiciel également</w:t>
      </w:r>
      <w:r w:rsidRPr="7FD5A26A" w:rsidR="00ED09CE">
        <w:rPr>
          <w:lang w:val="fr-FR"/>
        </w:rPr>
        <w:t xml:space="preserve">. </w:t>
      </w:r>
      <w:r w:rsidRPr="7FD5A26A" w:rsidR="1F49B8D0">
        <w:rPr>
          <w:lang w:val="fr-FR"/>
        </w:rPr>
        <w:t xml:space="preserve">C'est pourquoi nous avons introduit des comportements d'assistance pour rendre la gestion du système aussi rapide et intuitive que possible. </w:t>
      </w:r>
      <w:r w:rsidRPr="7FD5A26A" w:rsidR="1F49B8D0">
        <w:rPr>
          <w:lang w:val="fr-FR"/>
        </w:rPr>
        <w:t>LinkDesk</w:t>
      </w:r>
      <w:r w:rsidRPr="7FD5A26A" w:rsidR="1F49B8D0">
        <w:rPr>
          <w:lang w:val="fr-FR"/>
        </w:rPr>
        <w:t xml:space="preserve"> enregistre également les productions, de sorte que les opérateurs peuvent rapidement rappeler les configurations de leur système et gagner du temps lors de l'événement</w:t>
      </w:r>
      <w:r w:rsidRPr="7FD5A26A" w:rsidR="00FA1835">
        <w:rPr>
          <w:lang w:val="fr-FR"/>
        </w:rPr>
        <w:t>.</w:t>
      </w:r>
      <w:r w:rsidRPr="7FD5A26A" w:rsidR="00A23BE5">
        <w:rPr>
          <w:lang w:val="fr-FR"/>
        </w:rPr>
        <w:t> »</w:t>
      </w:r>
      <w:r w:rsidRPr="7FD5A26A" w:rsidR="005536DB">
        <w:rPr>
          <w:lang w:val="fr-FR"/>
        </w:rPr>
        <w:t xml:space="preserve"> </w:t>
      </w:r>
      <w:r w:rsidRPr="7FD5A26A" w:rsidR="00303022">
        <w:rPr>
          <w:lang w:val="fr-FR"/>
        </w:rPr>
        <w:t xml:space="preserve">Des </w:t>
      </w:r>
      <w:r w:rsidRPr="7FD5A26A" w:rsidR="005536DB">
        <w:rPr>
          <w:lang w:val="fr-FR"/>
        </w:rPr>
        <w:t xml:space="preserve">notifications </w:t>
      </w:r>
      <w:r w:rsidRPr="7FD5A26A" w:rsidR="00303022">
        <w:rPr>
          <w:lang w:val="fr-FR"/>
        </w:rPr>
        <w:t xml:space="preserve">apportent une </w:t>
      </w:r>
      <w:r w:rsidRPr="7FD5A26A" w:rsidR="005536DB">
        <w:rPr>
          <w:lang w:val="fr-FR"/>
        </w:rPr>
        <w:t>assistance</w:t>
      </w:r>
      <w:r w:rsidRPr="7FD5A26A" w:rsidR="00303022">
        <w:rPr>
          <w:lang w:val="fr-FR"/>
        </w:rPr>
        <w:t xml:space="preserve"> supplémentaire</w:t>
      </w:r>
      <w:r w:rsidRPr="7FD5A26A" w:rsidR="005536DB">
        <w:rPr>
          <w:lang w:val="fr-FR"/>
        </w:rPr>
        <w:t>.</w:t>
      </w:r>
    </w:p>
    <w:p w:rsidRPr="001D388A" w:rsidR="00A43458" w:rsidP="00F16183" w:rsidRDefault="00A43458" w14:paraId="4171FA61" w14:textId="77777777">
      <w:pPr>
        <w:rPr>
          <w:lang w:val="fr-FR"/>
        </w:rPr>
      </w:pPr>
    </w:p>
    <w:p w:rsidRPr="001D388A" w:rsidR="00880965" w:rsidP="7FD5A26A" w:rsidRDefault="00303022" w14:paraId="132FAF71" w14:textId="081025AE">
      <w:pPr>
        <w:rPr>
          <w:lang w:val="en-GB"/>
        </w:rPr>
      </w:pPr>
      <w:r w:rsidRPr="7FD5A26A" w:rsidR="54A5D0CC">
        <w:rPr>
          <w:lang w:val="en-GB"/>
        </w:rPr>
        <w:t xml:space="preserve">Le </w:t>
      </w:r>
      <w:r w:rsidRPr="7FD5A26A" w:rsidR="54A5D0CC">
        <w:rPr>
          <w:lang w:val="en-GB"/>
        </w:rPr>
        <w:t>logiciel</w:t>
      </w:r>
      <w:r w:rsidRPr="7FD5A26A" w:rsidR="54A5D0CC">
        <w:rPr>
          <w:lang w:val="en-GB"/>
        </w:rPr>
        <w:t xml:space="preserve"> </w:t>
      </w:r>
      <w:r w:rsidRPr="7FD5A26A" w:rsidR="54A5D0CC">
        <w:rPr>
          <w:lang w:val="en-GB"/>
        </w:rPr>
        <w:t>LinkDesk</w:t>
      </w:r>
      <w:r w:rsidRPr="7FD5A26A" w:rsidR="54A5D0CC">
        <w:rPr>
          <w:lang w:val="en-GB"/>
        </w:rPr>
        <w:t xml:space="preserve"> </w:t>
      </w:r>
      <w:r w:rsidRPr="7FD5A26A" w:rsidR="54A5D0CC">
        <w:rPr>
          <w:lang w:val="en-GB"/>
        </w:rPr>
        <w:t>gère</w:t>
      </w:r>
      <w:r w:rsidRPr="7FD5A26A" w:rsidR="54A5D0CC">
        <w:rPr>
          <w:lang w:val="en-GB"/>
        </w:rPr>
        <w:t xml:space="preserve"> </w:t>
      </w:r>
      <w:r w:rsidRPr="7FD5A26A" w:rsidR="54A5D0CC">
        <w:rPr>
          <w:lang w:val="en-GB"/>
        </w:rPr>
        <w:t>également</w:t>
      </w:r>
      <w:r w:rsidRPr="7FD5A26A" w:rsidR="54A5D0CC">
        <w:rPr>
          <w:lang w:val="en-GB"/>
        </w:rPr>
        <w:t xml:space="preserve"> </w:t>
      </w:r>
      <w:r w:rsidRPr="7FD5A26A" w:rsidR="54A5D0CC">
        <w:rPr>
          <w:lang w:val="en-GB"/>
        </w:rPr>
        <w:t>l'activation</w:t>
      </w:r>
      <w:r w:rsidRPr="7FD5A26A" w:rsidR="54A5D0CC">
        <w:rPr>
          <w:lang w:val="en-GB"/>
        </w:rPr>
        <w:t xml:space="preserve"> des stations de base par le </w:t>
      </w:r>
      <w:r w:rsidRPr="7FD5A26A" w:rsidR="54A5D0CC">
        <w:rPr>
          <w:lang w:val="en-GB"/>
        </w:rPr>
        <w:t>biais</w:t>
      </w:r>
      <w:r w:rsidRPr="7FD5A26A" w:rsidR="54A5D0CC">
        <w:rPr>
          <w:lang w:val="en-GB"/>
        </w:rPr>
        <w:t xml:space="preserve"> de licences à </w:t>
      </w:r>
      <w:r w:rsidRPr="7FD5A26A" w:rsidR="54A5D0CC">
        <w:rPr>
          <w:lang w:val="en-GB"/>
        </w:rPr>
        <w:t>nœud</w:t>
      </w:r>
      <w:r w:rsidRPr="7FD5A26A" w:rsidR="54A5D0CC">
        <w:rPr>
          <w:lang w:val="en-GB"/>
        </w:rPr>
        <w:t xml:space="preserve"> unique.</w:t>
      </w:r>
      <w:r w:rsidRPr="7FD5A26A" w:rsidR="00880965">
        <w:rPr>
          <w:lang w:val="en-GB"/>
        </w:rPr>
        <w:t xml:space="preserve"> </w:t>
      </w:r>
      <w:r w:rsidRPr="7FD5A26A" w:rsidR="00303022">
        <w:rPr>
          <w:lang w:val="en-GB"/>
        </w:rPr>
        <w:t>Il suffit d’entrer le code de la licence locale spécifique pour que le logiciel adapte le fonctionnement aux réglementations en vigueur concernant les</w:t>
      </w:r>
      <w:r w:rsidRPr="7FD5A26A" w:rsidR="00196C3D">
        <w:rPr>
          <w:lang w:val="en-GB"/>
        </w:rPr>
        <w:t xml:space="preserve"> </w:t>
      </w:r>
      <w:r w:rsidRPr="7FD5A26A" w:rsidR="007D7936">
        <w:rPr>
          <w:lang w:val="en-GB"/>
        </w:rPr>
        <w:t>fr</w:t>
      </w:r>
      <w:r w:rsidRPr="7FD5A26A" w:rsidR="00303022">
        <w:rPr>
          <w:lang w:val="en-GB"/>
        </w:rPr>
        <w:t>é</w:t>
      </w:r>
      <w:r w:rsidRPr="7FD5A26A" w:rsidR="007D7936">
        <w:rPr>
          <w:lang w:val="en-GB"/>
        </w:rPr>
        <w:t>quences</w:t>
      </w:r>
      <w:r w:rsidRPr="7FD5A26A" w:rsidR="002346D2">
        <w:rPr>
          <w:lang w:val="en-GB"/>
        </w:rPr>
        <w:t xml:space="preserve">, </w:t>
      </w:r>
      <w:r w:rsidRPr="7FD5A26A" w:rsidR="00303022">
        <w:rPr>
          <w:lang w:val="en-GB"/>
        </w:rPr>
        <w:t xml:space="preserve">la largeur de bande du canal </w:t>
      </w:r>
      <w:r w:rsidRPr="7FD5A26A" w:rsidR="002346D2">
        <w:rPr>
          <w:lang w:val="en-GB"/>
        </w:rPr>
        <w:t xml:space="preserve">RF </w:t>
      </w:r>
      <w:r w:rsidRPr="7FD5A26A" w:rsidR="00303022">
        <w:rPr>
          <w:lang w:val="en-GB"/>
        </w:rPr>
        <w:t>et la puissance de</w:t>
      </w:r>
      <w:r w:rsidRPr="7FD5A26A" w:rsidR="007D7936">
        <w:rPr>
          <w:lang w:val="en-GB"/>
        </w:rPr>
        <w:t xml:space="preserve"> transmission</w:t>
      </w:r>
      <w:r w:rsidRPr="7FD5A26A" w:rsidR="00303022">
        <w:rPr>
          <w:lang w:val="en-GB"/>
        </w:rPr>
        <w:t>,</w:t>
      </w:r>
      <w:r w:rsidRPr="7FD5A26A" w:rsidR="007D7936">
        <w:rPr>
          <w:lang w:val="en-GB"/>
        </w:rPr>
        <w:t xml:space="preserve"> </w:t>
      </w:r>
      <w:r w:rsidRPr="7FD5A26A" w:rsidR="00303022">
        <w:rPr>
          <w:lang w:val="en-GB"/>
        </w:rPr>
        <w:t>garantissant une totale conformité</w:t>
      </w:r>
      <w:r w:rsidRPr="7FD5A26A" w:rsidR="007D7936">
        <w:rPr>
          <w:lang w:val="en-GB"/>
        </w:rPr>
        <w:t>.</w:t>
      </w:r>
    </w:p>
    <w:p w:rsidRPr="001D388A" w:rsidR="00880965" w:rsidP="00F16183" w:rsidRDefault="00880965" w14:paraId="2F9D18D7" w14:textId="77777777">
      <w:pPr>
        <w:rPr>
          <w:lang w:val="fr-FR"/>
        </w:rPr>
      </w:pPr>
    </w:p>
    <w:p w:rsidRPr="001D388A" w:rsidR="0051603E" w:rsidP="00F16183" w:rsidRDefault="00303022" w14:paraId="0B0B1CDF" w14:textId="6898887B">
      <w:pPr>
        <w:rPr>
          <w:b/>
          <w:bCs/>
          <w:lang w:val="fr-FR"/>
        </w:rPr>
      </w:pPr>
      <w:r>
        <w:rPr>
          <w:b/>
          <w:bCs/>
          <w:lang w:val="fr-FR"/>
        </w:rPr>
        <w:t>Disponibilité et évolution future de l’</w:t>
      </w:r>
      <w:r w:rsidR="005E2AFD">
        <w:rPr>
          <w:b/>
          <w:bCs/>
          <w:lang w:val="fr-FR"/>
        </w:rPr>
        <w:t>é</w:t>
      </w:r>
      <w:r w:rsidRPr="001D388A" w:rsidR="005E2AFD">
        <w:rPr>
          <w:b/>
          <w:bCs/>
          <w:lang w:val="fr-FR"/>
        </w:rPr>
        <w:t>cosyst</w:t>
      </w:r>
      <w:r w:rsidR="005E2AFD">
        <w:rPr>
          <w:b/>
          <w:bCs/>
          <w:lang w:val="fr-FR"/>
        </w:rPr>
        <w:t>ème</w:t>
      </w:r>
    </w:p>
    <w:p w:rsidRPr="001D388A" w:rsidR="00C71E4D" w:rsidP="00F16183" w:rsidRDefault="0051603E" w14:paraId="6AAB6D44" w14:textId="1E98D9C0">
      <w:pPr>
        <w:rPr>
          <w:lang w:val="fr-FR"/>
        </w:rPr>
      </w:pPr>
      <w:r w:rsidRPr="001D388A">
        <w:rPr>
          <w:lang w:val="fr-FR"/>
        </w:rPr>
        <w:t xml:space="preserve">Spectera </w:t>
      </w:r>
      <w:r w:rsidR="00303022">
        <w:rPr>
          <w:lang w:val="fr-FR"/>
        </w:rPr>
        <w:t>est disponible en précommande</w:t>
      </w:r>
      <w:r w:rsidRPr="001D388A" w:rsidR="00FE5652">
        <w:rPr>
          <w:lang w:val="fr-FR"/>
        </w:rPr>
        <w:t xml:space="preserve">. </w:t>
      </w:r>
      <w:r w:rsidR="00303022">
        <w:rPr>
          <w:lang w:val="fr-FR"/>
        </w:rPr>
        <w:t xml:space="preserve">La date de début de commercialisation sera annoncée au premier semestre </w:t>
      </w:r>
      <w:r w:rsidRPr="001D388A" w:rsidR="00BD05DC">
        <w:rPr>
          <w:lang w:val="fr-FR"/>
        </w:rPr>
        <w:t xml:space="preserve">2025. </w:t>
      </w:r>
      <w:r w:rsidR="00303022">
        <w:rPr>
          <w:lang w:val="fr-FR"/>
        </w:rPr>
        <w:t xml:space="preserve">Un tarif de lancement sera pratiqué tout au long de l’année </w:t>
      </w:r>
      <w:r w:rsidRPr="001D388A" w:rsidR="00C71E4D">
        <w:rPr>
          <w:lang w:val="fr-FR"/>
        </w:rPr>
        <w:t xml:space="preserve">2025. </w:t>
      </w:r>
    </w:p>
    <w:p w:rsidRPr="001D388A" w:rsidR="00C71E4D" w:rsidP="00F16183" w:rsidRDefault="00C71E4D" w14:paraId="01EE1316" w14:textId="77777777">
      <w:pPr>
        <w:rPr>
          <w:lang w:val="fr-FR"/>
        </w:rPr>
      </w:pPr>
    </w:p>
    <w:p w:rsidRPr="001D388A" w:rsidR="0051603E" w:rsidP="0072335A" w:rsidRDefault="0072335A" w14:paraId="48D56EFE" w14:textId="10DC949B">
      <w:pPr>
        <w:rPr>
          <w:lang w:val="fr-FR"/>
        </w:rPr>
      </w:pPr>
      <w:r w:rsidRPr="001D388A">
        <w:rPr>
          <w:lang w:val="fr-FR"/>
        </w:rPr>
        <w:t xml:space="preserve">Spectera </w:t>
      </w:r>
      <w:r w:rsidR="00303022">
        <w:rPr>
          <w:lang w:val="fr-FR"/>
        </w:rPr>
        <w:t xml:space="preserve">évoluera au fil du temps avec des améliorations matérielles, logicielles, de fonctionnalités et de </w:t>
      </w:r>
      <w:r w:rsidRPr="001D388A" w:rsidR="00BE47F5">
        <w:rPr>
          <w:lang w:val="fr-FR"/>
        </w:rPr>
        <w:t>service</w:t>
      </w:r>
      <w:r w:rsidRPr="001D388A">
        <w:rPr>
          <w:lang w:val="fr-FR"/>
        </w:rPr>
        <w:t xml:space="preserve">s. </w:t>
      </w:r>
      <w:r w:rsidR="00303022">
        <w:rPr>
          <w:lang w:val="fr-FR"/>
        </w:rPr>
        <w:t xml:space="preserve">Côté matériel, </w:t>
      </w:r>
      <w:r w:rsidRPr="00303022" w:rsidR="00303022">
        <w:rPr>
          <w:lang w:val="fr-FR"/>
        </w:rPr>
        <w:t xml:space="preserve">le micro main </w:t>
      </w:r>
      <w:r w:rsidRPr="001D388A" w:rsidR="00B55E6E">
        <w:rPr>
          <w:lang w:val="fr-FR"/>
        </w:rPr>
        <w:t xml:space="preserve">SKM </w:t>
      </w:r>
      <w:r w:rsidR="00303022">
        <w:rPr>
          <w:lang w:val="fr-FR"/>
        </w:rPr>
        <w:t>sera bientôt ajouté</w:t>
      </w:r>
      <w:r w:rsidRPr="001D388A" w:rsidR="005828DF">
        <w:rPr>
          <w:lang w:val="fr-FR"/>
        </w:rPr>
        <w:t xml:space="preserve">. </w:t>
      </w:r>
      <w:r w:rsidR="00303022">
        <w:rPr>
          <w:lang w:val="fr-FR"/>
        </w:rPr>
        <w:t>La mise en œuvre de la famille de</w:t>
      </w:r>
      <w:r w:rsidRPr="001D388A" w:rsidR="00303022">
        <w:rPr>
          <w:lang w:val="fr-FR"/>
        </w:rPr>
        <w:t xml:space="preserve"> standards </w:t>
      </w:r>
      <w:r w:rsidRPr="001D388A" w:rsidR="00B55E6E">
        <w:rPr>
          <w:lang w:val="fr-FR"/>
        </w:rPr>
        <w:t xml:space="preserve">SMPTE ST 2110 </w:t>
      </w:r>
      <w:r w:rsidR="00303022">
        <w:rPr>
          <w:lang w:val="fr-FR"/>
        </w:rPr>
        <w:t xml:space="preserve">pour la </w:t>
      </w:r>
      <w:r w:rsidRPr="001D388A" w:rsidR="00D4786E">
        <w:rPr>
          <w:lang w:val="fr-FR"/>
        </w:rPr>
        <w:t xml:space="preserve">transmission </w:t>
      </w:r>
      <w:r w:rsidR="00303022">
        <w:rPr>
          <w:lang w:val="fr-FR"/>
        </w:rPr>
        <w:t xml:space="preserve">de signaux multimédias professionnels est également prévue et peut d’ores et déjà être appliquée via </w:t>
      </w:r>
      <w:r w:rsidRPr="001D388A" w:rsidR="005828DF">
        <w:rPr>
          <w:lang w:val="fr-FR"/>
        </w:rPr>
        <w:t>Merging Technologies’ Hapi.</w:t>
      </w:r>
    </w:p>
    <w:p w:rsidRPr="001D388A" w:rsidR="005828DF" w:rsidP="0072335A" w:rsidRDefault="005828DF" w14:paraId="7B8C6AD1" w14:textId="77777777">
      <w:pPr>
        <w:rPr>
          <w:lang w:val="fr-FR"/>
        </w:rPr>
      </w:pPr>
    </w:p>
    <w:p w:rsidRPr="001D388A" w:rsidR="00043E36" w:rsidP="7FD5A26A" w:rsidRDefault="00043E36" w14:paraId="15F90314" w14:textId="085C78CD">
      <w:pPr>
        <w:pStyle w:val="Normal"/>
      </w:pPr>
      <w:r w:rsidR="79B203E2">
        <w:drawing>
          <wp:inline wp14:editId="761DFB24" wp14:anchorId="0FD5EE24">
            <wp:extent cx="5005252" cy="2712955"/>
            <wp:effectExtent l="0" t="0" r="0" b="0"/>
            <wp:docPr id="1851069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3a5a9cc0ad47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52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388A" w:rsidR="00043E36" w:rsidP="00043E36" w:rsidRDefault="00043E36" w14:paraId="1D41DED0" w14:textId="1F472F3A">
      <w:pPr>
        <w:pStyle w:val="Lgende"/>
        <w:rPr>
          <w:lang w:val="fr-FR"/>
        </w:rPr>
      </w:pPr>
      <w:r w:rsidRPr="001D388A">
        <w:rPr>
          <w:lang w:val="fr-FR"/>
        </w:rPr>
        <w:t xml:space="preserve">Spectera </w:t>
      </w:r>
      <w:r w:rsidR="00303022">
        <w:rPr>
          <w:lang w:val="fr-FR"/>
        </w:rPr>
        <w:t>est un</w:t>
      </w:r>
      <w:r w:rsidRPr="001D388A">
        <w:rPr>
          <w:lang w:val="fr-FR"/>
        </w:rPr>
        <w:t xml:space="preserve"> </w:t>
      </w:r>
      <w:r w:rsidR="00303022">
        <w:rPr>
          <w:lang w:val="fr-FR"/>
        </w:rPr>
        <w:t>é</w:t>
      </w:r>
      <w:r w:rsidRPr="001D388A">
        <w:rPr>
          <w:lang w:val="fr-FR"/>
        </w:rPr>
        <w:t>cosyst</w:t>
      </w:r>
      <w:r w:rsidR="00303022">
        <w:rPr>
          <w:lang w:val="fr-FR"/>
        </w:rPr>
        <w:t>è</w:t>
      </w:r>
      <w:r w:rsidRPr="001D388A">
        <w:rPr>
          <w:lang w:val="fr-FR"/>
        </w:rPr>
        <w:t>m</w:t>
      </w:r>
      <w:r w:rsidR="00303022">
        <w:rPr>
          <w:lang w:val="fr-FR"/>
        </w:rPr>
        <w:t>e</w:t>
      </w:r>
      <w:r w:rsidRPr="001D388A">
        <w:rPr>
          <w:lang w:val="fr-FR"/>
        </w:rPr>
        <w:t xml:space="preserve"> </w:t>
      </w:r>
      <w:r w:rsidR="00303022">
        <w:rPr>
          <w:lang w:val="fr-FR"/>
        </w:rPr>
        <w:t>en constante évolution </w:t>
      </w:r>
      <w:r w:rsidRPr="001D388A" w:rsidR="0072335A">
        <w:rPr>
          <w:lang w:val="fr-FR"/>
        </w:rPr>
        <w:t xml:space="preserve">; </w:t>
      </w:r>
      <w:r w:rsidR="00303022">
        <w:rPr>
          <w:lang w:val="fr-FR"/>
        </w:rPr>
        <w:t xml:space="preserve">la mise en œuvre des normes </w:t>
      </w:r>
      <w:r w:rsidRPr="001D388A">
        <w:rPr>
          <w:lang w:val="fr-FR"/>
        </w:rPr>
        <w:t xml:space="preserve">ST 2110 </w:t>
      </w:r>
      <w:r w:rsidR="00303022">
        <w:rPr>
          <w:lang w:val="fr-FR"/>
        </w:rPr>
        <w:t xml:space="preserve">est prévue pour les diffuseurs </w:t>
      </w:r>
    </w:p>
    <w:p w:rsidRPr="001D388A" w:rsidR="00043E36" w:rsidP="00F16183" w:rsidRDefault="00043E36" w14:paraId="32080C5E" w14:textId="77777777">
      <w:pPr>
        <w:rPr>
          <w:lang w:val="fr-FR"/>
        </w:rPr>
      </w:pPr>
    </w:p>
    <w:p w:rsidRPr="001D388A" w:rsidR="00C977A8" w:rsidP="00C977A8" w:rsidRDefault="00303022" w14:paraId="52EBB228" w14:textId="1E6D224E">
      <w:pPr>
        <w:rPr>
          <w:lang w:val="fr-FR"/>
        </w:rPr>
      </w:pPr>
      <w:r>
        <w:rPr>
          <w:lang w:val="fr-FR"/>
        </w:rPr>
        <w:t xml:space="preserve">« L’écosystème </w:t>
      </w:r>
      <w:r w:rsidRPr="001D388A" w:rsidR="00C977A8">
        <w:rPr>
          <w:lang w:val="fr-FR"/>
        </w:rPr>
        <w:t xml:space="preserve">Spectera </w:t>
      </w:r>
      <w:r>
        <w:rPr>
          <w:lang w:val="fr-FR"/>
        </w:rPr>
        <w:t>s’adresse aux acteurs de l’industrie qui apprécieront de ne plus devoir subir les habituelles difficultés de configuration de systèmes sans fil »</w:t>
      </w:r>
      <w:r w:rsidRPr="001D388A" w:rsidR="00C977A8">
        <w:rPr>
          <w:lang w:val="fr-FR"/>
        </w:rPr>
        <w:t xml:space="preserve">, </w:t>
      </w:r>
      <w:r>
        <w:rPr>
          <w:lang w:val="fr-FR"/>
        </w:rPr>
        <w:t>déclare</w:t>
      </w:r>
      <w:r w:rsidRPr="001D388A" w:rsidR="00C977A8">
        <w:rPr>
          <w:lang w:val="fr-FR"/>
        </w:rPr>
        <w:t xml:space="preserve"> Neubauer. </w:t>
      </w:r>
      <w:r>
        <w:rPr>
          <w:lang w:val="fr-FR"/>
        </w:rPr>
        <w:t>« </w:t>
      </w:r>
      <w:r w:rsidR="005E2AFD">
        <w:rPr>
          <w:lang w:val="fr-FR"/>
        </w:rPr>
        <w:t xml:space="preserve">Nous poursuivrons nos efforts de collaboration pour le développement de technologies et tiendrons nos clients informés des caractéristiques de </w:t>
      </w:r>
      <w:r w:rsidRPr="001D388A" w:rsidR="00C977A8">
        <w:rPr>
          <w:lang w:val="fr-FR"/>
        </w:rPr>
        <w:t xml:space="preserve">performance, </w:t>
      </w:r>
      <w:r w:rsidR="005E2AFD">
        <w:rPr>
          <w:lang w:val="fr-FR"/>
        </w:rPr>
        <w:t>des applications possibles et des mises à jour disponibles</w:t>
      </w:r>
      <w:r w:rsidRPr="001D388A" w:rsidR="00C977A8">
        <w:rPr>
          <w:lang w:val="fr-FR"/>
        </w:rPr>
        <w:t>.</w:t>
      </w:r>
      <w:r>
        <w:rPr>
          <w:lang w:val="fr-FR"/>
        </w:rPr>
        <w:t> »</w:t>
      </w:r>
      <w:r w:rsidRPr="001D388A" w:rsidR="00C977A8">
        <w:rPr>
          <w:lang w:val="fr-FR"/>
        </w:rPr>
        <w:t xml:space="preserve"> </w:t>
      </w:r>
    </w:p>
    <w:p w:rsidRPr="001D388A" w:rsidR="00C977A8" w:rsidP="00C977A8" w:rsidRDefault="00C977A8" w14:paraId="371E7A5B" w14:textId="77777777">
      <w:pPr>
        <w:rPr>
          <w:lang w:val="fr-FR"/>
        </w:rPr>
      </w:pPr>
    </w:p>
    <w:p w:rsidRPr="001D388A" w:rsidR="001D5272" w:rsidP="00F16183" w:rsidRDefault="005E2AFD" w14:paraId="6F8D3845" w14:textId="63939C57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De nouvelles </w:t>
      </w:r>
      <w:r w:rsidRPr="001D388A" w:rsidR="001D5272">
        <w:rPr>
          <w:b/>
          <w:bCs/>
          <w:lang w:val="fr-FR"/>
        </w:rPr>
        <w:t xml:space="preserve">applications </w:t>
      </w:r>
      <w:r>
        <w:rPr>
          <w:b/>
          <w:bCs/>
          <w:lang w:val="fr-FR"/>
        </w:rPr>
        <w:t>à l’</w:t>
      </w:r>
      <w:r w:rsidRPr="001D388A" w:rsidR="001D5272">
        <w:rPr>
          <w:b/>
          <w:bCs/>
          <w:lang w:val="fr-FR"/>
        </w:rPr>
        <w:t>horizon</w:t>
      </w:r>
    </w:p>
    <w:p w:rsidRPr="001D388A" w:rsidR="004E67A5" w:rsidP="00F16183" w:rsidRDefault="005E2AFD" w14:paraId="0F549040" w14:textId="670A34CE">
      <w:pPr>
        <w:rPr>
          <w:lang w:val="fr-FR"/>
        </w:rPr>
      </w:pPr>
      <w:r>
        <w:rPr>
          <w:lang w:val="fr-FR"/>
        </w:rPr>
        <w:t xml:space="preserve">« En plus de révolutionner l’audio sans fil multicanal, </w:t>
      </w:r>
      <w:r w:rsidRPr="001D388A" w:rsidR="001D5272">
        <w:rPr>
          <w:lang w:val="fr-FR"/>
        </w:rPr>
        <w:t xml:space="preserve">Spectera </w:t>
      </w:r>
      <w:r>
        <w:rPr>
          <w:lang w:val="fr-FR"/>
        </w:rPr>
        <w:t xml:space="preserve">va ouvrir la voie à de nouvelles </w:t>
      </w:r>
      <w:r w:rsidRPr="001D388A" w:rsidR="00D4786E">
        <w:rPr>
          <w:lang w:val="fr-FR"/>
        </w:rPr>
        <w:t>opportunit</w:t>
      </w:r>
      <w:r>
        <w:rPr>
          <w:lang w:val="fr-FR"/>
        </w:rPr>
        <w:t>é</w:t>
      </w:r>
      <w:r w:rsidRPr="001D388A" w:rsidR="00D4786E">
        <w:rPr>
          <w:lang w:val="fr-FR"/>
        </w:rPr>
        <w:t>s</w:t>
      </w:r>
      <w:r>
        <w:rPr>
          <w:lang w:val="fr-FR"/>
        </w:rPr>
        <w:t> »</w:t>
      </w:r>
      <w:r w:rsidRPr="001D388A" w:rsidR="00D4786E">
        <w:rPr>
          <w:lang w:val="fr-FR"/>
        </w:rPr>
        <w:t xml:space="preserve">, </w:t>
      </w:r>
      <w:r>
        <w:rPr>
          <w:lang w:val="fr-FR"/>
        </w:rPr>
        <w:t>déclare</w:t>
      </w:r>
      <w:r w:rsidRPr="001D388A" w:rsidR="00D4786E">
        <w:rPr>
          <w:lang w:val="fr-FR"/>
        </w:rPr>
        <w:t xml:space="preserve"> Andreas Sennheiser. </w:t>
      </w:r>
      <w:r>
        <w:rPr>
          <w:lang w:val="fr-FR"/>
        </w:rPr>
        <w:t>« C’est notamment le cas pour l’audio immersif </w:t>
      </w:r>
      <w:r w:rsidRPr="001D388A" w:rsidR="00D4786E">
        <w:rPr>
          <w:lang w:val="fr-FR"/>
        </w:rPr>
        <w:t xml:space="preserve">3D. </w:t>
      </w:r>
      <w:r>
        <w:rPr>
          <w:lang w:val="fr-FR"/>
        </w:rPr>
        <w:t>Véritable référence pour tout l’</w:t>
      </w:r>
      <w:r w:rsidRPr="001D388A" w:rsidR="00A43458">
        <w:rPr>
          <w:lang w:val="fr-FR"/>
        </w:rPr>
        <w:t xml:space="preserve">audio RF, </w:t>
      </w:r>
      <w:r w:rsidRPr="001D388A" w:rsidR="00D4786E">
        <w:rPr>
          <w:lang w:val="fr-FR"/>
        </w:rPr>
        <w:t xml:space="preserve">Spectera </w:t>
      </w:r>
      <w:r>
        <w:rPr>
          <w:lang w:val="fr-FR"/>
        </w:rPr>
        <w:t xml:space="preserve">sera la première </w:t>
      </w:r>
      <w:r w:rsidRPr="001D388A" w:rsidR="00D4786E">
        <w:rPr>
          <w:lang w:val="fr-FR"/>
        </w:rPr>
        <w:t xml:space="preserve">solution </w:t>
      </w:r>
      <w:r>
        <w:rPr>
          <w:lang w:val="fr-FR"/>
        </w:rPr>
        <w:t xml:space="preserve">capable de capter de l’audio sans fil en cohérence de </w:t>
      </w:r>
      <w:r w:rsidRPr="001D388A" w:rsidR="001D5272">
        <w:rPr>
          <w:lang w:val="fr-FR"/>
        </w:rPr>
        <w:t>phase</w:t>
      </w:r>
      <w:r>
        <w:rPr>
          <w:lang w:val="fr-FR"/>
        </w:rPr>
        <w:t xml:space="preserve"> pour des enregistrements et des rendus </w:t>
      </w:r>
      <w:r w:rsidRPr="001D388A" w:rsidR="00D4786E">
        <w:rPr>
          <w:lang w:val="fr-FR"/>
        </w:rPr>
        <w:t>immersi</w:t>
      </w:r>
      <w:r>
        <w:rPr>
          <w:lang w:val="fr-FR"/>
        </w:rPr>
        <w:t>fs</w:t>
      </w:r>
      <w:r w:rsidRPr="001D388A" w:rsidR="00D4786E">
        <w:rPr>
          <w:lang w:val="fr-FR"/>
        </w:rPr>
        <w:t>.</w:t>
      </w:r>
      <w:r>
        <w:rPr>
          <w:lang w:val="fr-FR"/>
        </w:rPr>
        <w:t> »</w:t>
      </w:r>
    </w:p>
    <w:p w:rsidRPr="001D388A" w:rsidR="004E67A5" w:rsidP="00F16183" w:rsidRDefault="004E67A5" w14:paraId="27A5323F" w14:textId="77777777">
      <w:pPr>
        <w:rPr>
          <w:lang w:val="fr-FR"/>
        </w:rPr>
      </w:pPr>
    </w:p>
    <w:p w:rsidRPr="001D388A" w:rsidR="001D5272" w:rsidP="00F16183" w:rsidRDefault="005E2AFD" w14:paraId="1C308EA7" w14:textId="65DCBD61">
      <w:pPr>
        <w:rPr>
          <w:lang w:val="fr-FR"/>
        </w:rPr>
      </w:pPr>
      <w:r>
        <w:rPr>
          <w:lang w:val="fr-FR"/>
        </w:rPr>
        <w:t>« Au regard des nouveaux flux de travail que cet écosystème permet</w:t>
      </w:r>
      <w:r w:rsidRPr="001D388A" w:rsidR="003D3FF4">
        <w:rPr>
          <w:lang w:val="fr-FR"/>
        </w:rPr>
        <w:t xml:space="preserve">, </w:t>
      </w:r>
      <w:r>
        <w:rPr>
          <w:lang w:val="fr-FR"/>
        </w:rPr>
        <w:t>nous allons certainement assister à de nouveaux usages créatifs de la technologie audio sans fil »</w:t>
      </w:r>
      <w:r w:rsidRPr="001D388A" w:rsidR="00B02F4D">
        <w:rPr>
          <w:lang w:val="fr-FR"/>
        </w:rPr>
        <w:t>,</w:t>
      </w:r>
      <w:r w:rsidRPr="001D388A" w:rsidR="00196C3D">
        <w:rPr>
          <w:lang w:val="fr-FR"/>
        </w:rPr>
        <w:t xml:space="preserve"> </w:t>
      </w:r>
      <w:r w:rsidRPr="001D388A" w:rsidR="00B02F4D">
        <w:rPr>
          <w:lang w:val="fr-FR"/>
        </w:rPr>
        <w:t>conclu</w:t>
      </w:r>
      <w:r>
        <w:rPr>
          <w:lang w:val="fr-FR"/>
        </w:rPr>
        <w:t>t</w:t>
      </w:r>
      <w:r w:rsidRPr="001D388A" w:rsidR="00B02F4D">
        <w:rPr>
          <w:lang w:val="fr-FR"/>
        </w:rPr>
        <w:t xml:space="preserve"> Daniel Sennheiser. </w:t>
      </w:r>
    </w:p>
    <w:p w:rsidRPr="00D20F7A" w:rsidR="000711D8" w:rsidP="00DA4B96" w:rsidRDefault="000711D8" w14:paraId="613A6C52" w14:textId="77777777">
      <w:pPr>
        <w:rPr>
          <w:lang w:val="fr-FR"/>
          <w:rPrChange w:author="Fourcade, Charly" w:date="2024-09-10T12:44:00Z" w16du:dateUtc="2024-09-10T10:44:00Z" w:id="13">
            <w:rPr>
              <w:lang w:val="en-US"/>
            </w:rPr>
          </w:rPrChange>
        </w:rPr>
      </w:pPr>
    </w:p>
    <w:p w:rsidRPr="00D20F7A" w:rsidR="0083491F" w:rsidP="00DA4B96" w:rsidRDefault="0083491F" w14:paraId="76005F95" w14:textId="77777777">
      <w:pPr>
        <w:rPr>
          <w:lang w:val="fr-FR"/>
          <w:rPrChange w:author="Fourcade, Charly" w:date="2024-09-10T12:44:00Z" w16du:dateUtc="2024-09-10T10:44:00Z" w:id="14">
            <w:rPr>
              <w:lang w:val="en-US"/>
            </w:rPr>
          </w:rPrChange>
        </w:rPr>
      </w:pPr>
    </w:p>
    <w:p w:rsidRPr="003275E7" w:rsidR="0083491F" w:rsidP="0083491F" w:rsidRDefault="0083491F" w14:paraId="1DEF4A39" w14:textId="77777777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:rsidRPr="003275E7" w:rsidR="0083491F" w:rsidP="0083491F" w:rsidRDefault="0083491F" w14:paraId="7FFF2DAB" w14:textId="77777777">
      <w:pPr>
        <w:pStyle w:val="About"/>
        <w:rPr>
          <w:rFonts w:ascii="Sennheiser Office" w:hAnsi="Sennheiser Office"/>
          <w:lang w:val="fr-FR"/>
        </w:rPr>
      </w:pPr>
    </w:p>
    <w:p w:rsidRPr="003275E7" w:rsidR="0083491F" w:rsidP="0083491F" w:rsidRDefault="0083491F" w14:paraId="7B87E577" w14:textId="77777777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</w:t>
      </w:r>
      <w:r w:rsidRPr="003275E7">
        <w:rPr>
          <w:rFonts w:ascii="Sennheiser Office" w:hAnsi="Sennheiser Office"/>
          <w:lang w:val="fr-FR"/>
        </w:rPr>
        <w:lastRenderedPageBreak/>
        <w:t xml:space="preserve">Sennheiser et Daniel Sennheiser, a été fondée en 1945 et est aujourd'hui l'un des principaux fabricants dans le domaine de la technologie audio professionnelle. </w:t>
      </w:r>
    </w:p>
    <w:p w:rsidRPr="003275E7" w:rsidR="0083491F" w:rsidP="0083491F" w:rsidRDefault="0083491F" w14:paraId="277AF919" w14:textId="77777777">
      <w:pPr>
        <w:pStyle w:val="About"/>
        <w:rPr>
          <w:rFonts w:ascii="Sennheiser Office" w:hAnsi="Sennheiser Office"/>
          <w:lang w:val="fr-FR"/>
        </w:rPr>
      </w:pPr>
    </w:p>
    <w:p w:rsidR="0083491F" w:rsidP="0083491F" w:rsidRDefault="006920E6" w14:paraId="33B2F918" w14:textId="77777777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r>
        <w:fldChar w:fldCharType="begin"/>
      </w:r>
      <w:r w:rsidRPr="00D20F7A">
        <w:rPr>
          <w:lang w:val="fr-FR"/>
          <w:rPrChange w:author="Fourcade, Charly" w:date="2024-09-10T12:44:00Z" w16du:dateUtc="2024-09-10T10:44:00Z" w:id="15">
            <w:rPr/>
          </w:rPrChange>
        </w:rPr>
        <w:instrText>HYPERLINK "https://protect-eu.mimecast.com/s/lUszCgxgJHAZzmKWSo3cGI?domain=sennheiser.com"</w:instrText>
      </w:r>
      <w:r>
        <w:fldChar w:fldCharType="separate"/>
      </w:r>
      <w:r w:rsidRPr="003275E7" w:rsidR="0083491F">
        <w:rPr>
          <w:rStyle w:val="Lienhypertexte"/>
          <w:rFonts w:ascii="Sennheiser Office" w:hAnsi="Sennheiser Office"/>
          <w:color w:val="000000" w:themeColor="text1"/>
          <w:lang w:val="fr-FR"/>
        </w:rPr>
        <w:t>sennheiser.com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  <w:r w:rsidRPr="003275E7" w:rsidR="0083491F">
        <w:rPr>
          <w:rFonts w:ascii="Sennheiser Office" w:hAnsi="Sennheiser Office"/>
          <w:color w:val="000000" w:themeColor="text1"/>
          <w:lang w:val="fr-FR"/>
        </w:rPr>
        <w:t xml:space="preserve"> | </w:t>
      </w:r>
      <w:r>
        <w:fldChar w:fldCharType="begin"/>
      </w:r>
      <w:r w:rsidRPr="00D20F7A">
        <w:rPr>
          <w:lang w:val="fr-FR"/>
          <w:rPrChange w:author="Fourcade, Charly" w:date="2024-09-10T12:44:00Z" w16du:dateUtc="2024-09-10T10:44:00Z" w:id="16">
            <w:rPr/>
          </w:rPrChange>
        </w:rPr>
        <w:instrText>HYPERLINK "https://protect-eu.mimecast.com/s/hW3dCm2oZUjNQA8YSDwLrJ?domain=neumann.com"</w:instrText>
      </w:r>
      <w:r>
        <w:fldChar w:fldCharType="separate"/>
      </w:r>
      <w:r w:rsidRPr="003275E7" w:rsidR="0083491F">
        <w:rPr>
          <w:rStyle w:val="Lienhypertexte"/>
          <w:rFonts w:ascii="Sennheiser Office" w:hAnsi="Sennheiser Office"/>
          <w:color w:val="000000" w:themeColor="text1"/>
          <w:lang w:val="fr-FR"/>
        </w:rPr>
        <w:t>neumann.com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  <w:r w:rsidRPr="003275E7" w:rsidR="0083491F">
        <w:rPr>
          <w:rFonts w:ascii="Sennheiser Office" w:hAnsi="Sennheiser Office"/>
          <w:color w:val="000000" w:themeColor="text1"/>
          <w:lang w:val="fr-FR"/>
        </w:rPr>
        <w:t xml:space="preserve"> |</w:t>
      </w:r>
      <w:r w:rsidRPr="003275E7" w:rsidR="0083491F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Pr="003275E7" w:rsidR="0083491F">
        <w:rPr>
          <w:rFonts w:ascii="Sennheiser Office" w:hAnsi="Sennheiser Office"/>
          <w:color w:val="000000" w:themeColor="text1"/>
          <w:lang w:val="fr-FR"/>
        </w:rPr>
        <w:t xml:space="preserve">| </w:t>
      </w:r>
      <w:r>
        <w:fldChar w:fldCharType="begin"/>
      </w:r>
      <w:r w:rsidRPr="00D20F7A">
        <w:rPr>
          <w:lang w:val="fr-FR"/>
          <w:rPrChange w:author="Fourcade, Charly" w:date="2024-09-10T12:44:00Z" w16du:dateUtc="2024-09-10T10:44:00Z" w:id="17">
            <w:rPr/>
          </w:rPrChange>
        </w:rPr>
        <w:instrText>HYPERLINK "https://www.merging.com/"</w:instrText>
      </w:r>
      <w:r>
        <w:fldChar w:fldCharType="separate"/>
      </w:r>
      <w:r w:rsidRPr="003275E7" w:rsidR="0083491F">
        <w:rPr>
          <w:rStyle w:val="Lienhypertexte"/>
          <w:rFonts w:ascii="Sennheiser Office" w:hAnsi="Sennheiser Office"/>
          <w:color w:val="000000" w:themeColor="text1"/>
          <w:lang w:val="fr-FR"/>
        </w:rPr>
        <w:t>merging.com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Pr="00333770" w:rsidR="0083491F" w:rsidTr="00DE3F24" w14:paraId="37462DFF" w14:textId="77777777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Pr="00333770" w:rsidR="0083491F" w:rsidP="00DE3F24" w:rsidRDefault="0083491F" w14:paraId="740ACC5B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:rsidRPr="00333770" w:rsidR="0083491F" w:rsidP="00DE3F24" w:rsidRDefault="0083491F" w14:paraId="5D4EB991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:rsidRPr="00333770" w:rsidR="0083491F" w:rsidP="00DE3F24" w:rsidRDefault="0083491F" w14:paraId="3031C8EB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:rsidRPr="00333770" w:rsidR="0083491F" w:rsidP="00DE3F24" w:rsidRDefault="0083491F" w14:paraId="00F59FAA" w14:textId="77777777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:rsidRPr="00333770" w:rsidR="0083491F" w:rsidP="00DE3F24" w:rsidRDefault="0083491F" w14:paraId="69FAEA63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sz w:val="16"/>
                <w:szCs w:val="16"/>
              </w:rPr>
              <w:t>Tel : 01 55 04 86 44</w:t>
            </w:r>
          </w:p>
          <w:p w:rsidRPr="00333770" w:rsidR="0083491F" w:rsidP="00DE3F24" w:rsidRDefault="006920E6" w14:paraId="59FEC98E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hyperlink w:history="1" r:id="rId26">
              <w:r w:rsidRPr="00333770" w:rsidR="0083491F">
                <w:rPr>
                  <w:rStyle w:val="Lienhypertexte"/>
                  <w:rFonts w:ascii="Sennheiser Office" w:hAnsi="Sennheiser Office"/>
                  <w:sz w:val="16"/>
                  <w:szCs w:val="16"/>
                </w:rPr>
                <w:t>julien.v@marie-antoinette.fr</w:t>
              </w:r>
            </w:hyperlink>
            <w:r w:rsidRPr="00333770" w:rsidR="0083491F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:rsidRPr="00333770" w:rsidR="0083491F" w:rsidP="00DE3F24" w:rsidRDefault="0083491F" w14:paraId="1E873FFA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:rsidRPr="00333770" w:rsidR="0083491F" w:rsidP="00DE3F24" w:rsidRDefault="0083491F" w14:paraId="45AE292B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:rsidRPr="00333770" w:rsidR="0083491F" w:rsidP="00DE3F24" w:rsidRDefault="0083491F" w14:paraId="456E3E2C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:rsidRPr="00793BE8" w:rsidR="0083491F" w:rsidP="00DE3F24" w:rsidRDefault="0083491F" w14:paraId="3153F8E0" w14:textId="77777777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:rsidRPr="00793BE8" w:rsidR="0083491F" w:rsidP="00DE3F24" w:rsidRDefault="0083491F" w14:paraId="7D7F6983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:rsidR="0083491F" w:rsidP="00DE3F24" w:rsidRDefault="0083491F" w14:paraId="1BFFB303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Tel :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</w:p>
          <w:p w:rsidRPr="00793BE8" w:rsidR="0083491F" w:rsidP="00DE3F24" w:rsidRDefault="006920E6" w14:paraId="3B834DA3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hyperlink w:history="1" r:id="rId27">
              <w:r w:rsidRPr="00B94630" w:rsidR="0083491F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:rsidRPr="001D388A" w:rsidR="001808F4" w:rsidP="0083491F" w:rsidRDefault="001808F4" w14:paraId="70BC158C" w14:textId="77777777">
      <w:pPr>
        <w:spacing w:line="240" w:lineRule="auto"/>
        <w:rPr>
          <w:lang w:val="fr-FR"/>
        </w:rPr>
      </w:pPr>
    </w:p>
    <w:sectPr w:rsidRPr="001D388A" w:rsidR="001808F4" w:rsidSect="009031C7">
      <w:headerReference w:type="default" r:id="rId28"/>
      <w:headerReference w:type="first" r:id="rId29"/>
      <w:footerReference w:type="first" r:id="rId30"/>
      <w:pgSz w:w="11906" w:h="16838" w:orient="portrait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96BBF" w:rsidP="00CA1EB9" w:rsidRDefault="00D96BBF" w14:paraId="1B588249" w14:textId="77777777">
      <w:pPr>
        <w:spacing w:line="240" w:lineRule="auto"/>
      </w:pPr>
      <w:r>
        <w:separator/>
      </w:r>
    </w:p>
  </w:endnote>
  <w:endnote w:type="continuationSeparator" w:id="0">
    <w:p w:rsidR="00D96BBF" w:rsidP="00CA1EB9" w:rsidRDefault="00D96BBF" w14:paraId="484199F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w:fontKey="{DA4725DF-81F4-4909-B8C4-6A35A9FD7FF5}" r:id="rId1"/>
    <w:embedBold w:fontKey="{1951FC00-08D9-4844-993D-BC4FF5E54F41}" r:id="rId2"/>
    <w:embedItalic w:fontKey="{8E93546D-1441-4484-BC7D-B44C3E5AD1F4}" r:id="rId3"/>
    <w:embedBoldItalic w:fontKey="{D78B4F1D-6DF0-42AD-AB1A-61E024B6A5FE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835F5A1-A08F-40B6-B639-048777944DF8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3F91129-394E-4141-969F-2CE966E50CA7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FB7A5A" w:rsidP="009031C7" w:rsidRDefault="00FB7A5A" w14:paraId="34077DFD" w14:textId="77777777">
    <w:pPr>
      <w:pStyle w:val="Pieddepag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96BBF" w:rsidP="00CA1EB9" w:rsidRDefault="00D96BBF" w14:paraId="5F957D3A" w14:textId="77777777">
      <w:pPr>
        <w:spacing w:line="240" w:lineRule="auto"/>
      </w:pPr>
      <w:r>
        <w:separator/>
      </w:r>
    </w:p>
  </w:footnote>
  <w:footnote w:type="continuationSeparator" w:id="0">
    <w:p w:rsidR="00D96BBF" w:rsidP="00CA1EB9" w:rsidRDefault="00D96BBF" w14:paraId="50E2066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8E5D5C" w:rsidR="00FB7A5A" w:rsidP="008E5D5C" w:rsidRDefault="00FB7A5A" w14:paraId="4649AD44" w14:textId="150536DB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491F">
      <w:rPr>
        <w:color w:val="0095D5" w:themeColor="accent1"/>
      </w:rPr>
      <w:t>communiqué de presse</w:t>
    </w:r>
  </w:p>
  <w:p w:rsidRPr="008E5D5C" w:rsidR="00FB7A5A" w:rsidP="008E5D5C" w:rsidRDefault="00EB486D" w14:paraId="1388D396" w14:textId="77777777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r w:rsidR="006920E6">
      <w:fldChar w:fldCharType="begin"/>
    </w:r>
    <w:r w:rsidR="006920E6">
      <w:instrText xml:space="preserve"> NUMPAGES  \* Arabic  \* MERGEFORMAT </w:instrText>
    </w:r>
    <w:r w:rsidR="006920E6">
      <w:fldChar w:fldCharType="separate"/>
    </w:r>
    <w:r w:rsidR="005D54A7">
      <w:rPr>
        <w:noProof/>
      </w:rPr>
      <w:t>8</w:t>
    </w:r>
    <w:r w:rsidR="006920E6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8E5D5C" w:rsidR="00FB7A5A" w:rsidP="008E5D5C" w:rsidRDefault="00FB7A5A" w14:paraId="776BB94C" w14:textId="2CF98A14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491F">
      <w:rPr>
        <w:color w:val="0095D5" w:themeColor="accent1"/>
      </w:rPr>
      <w:t>communiqué de presse</w:t>
    </w:r>
  </w:p>
  <w:p w:rsidRPr="008E5D5C" w:rsidR="00FB7A5A" w:rsidP="008E5D5C" w:rsidRDefault="00EB486D" w14:paraId="7AB08A20" w14:textId="77777777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r w:rsidR="006920E6">
      <w:fldChar w:fldCharType="begin"/>
    </w:r>
    <w:r w:rsidR="006920E6">
      <w:instrText xml:space="preserve"> NUMPAGES  \* Arabic  \* MERGEFORMAT </w:instrText>
    </w:r>
    <w:r w:rsidR="006920E6">
      <w:fldChar w:fldCharType="separate"/>
    </w:r>
    <w:r w:rsidR="005D54A7">
      <w:rPr>
        <w:noProof/>
      </w:rPr>
      <w:t>8</w:t>
    </w:r>
    <w:r w:rsidR="006920E6">
      <w:rPr>
        <w:noProof/>
      </w:rPr>
      <w:fldChar w:fldCharType="end"/>
    </w:r>
  </w:p>
</w:hdr>
</file>

<file path=word/intelligence2.xml><?xml version="1.0" encoding="utf-8"?>
<int2:intelligence xmlns:int2="http://schemas.microsoft.com/office/intelligence/2020/intelligence">
  <int2:observations>
    <int2:textHash int2:hashCode="3bxhiCA99z9ggZ" int2:id="PUKCTtjc">
      <int2:state int2:type="AugLoop_Text_Critique" int2:value="Rejected"/>
    </int2:textHash>
    <int2:textHash int2:hashCode="42sSn2mTEk94m+" int2:id="dCXUWh1d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6302A"/>
    <w:multiLevelType w:val="hybridMultilevel"/>
    <w:tmpl w:val="EBA485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hint="default" w:ascii="Sennheiser Office" w:hAnsi="Sennheiser Office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15" w15:restartNumberingAfterBreak="0">
    <w:nsid w:val="425D71F2"/>
    <w:multiLevelType w:val="hybridMultilevel"/>
    <w:tmpl w:val="FFFFFFFF"/>
    <w:lvl w:ilvl="0" w:tplc="BB541F0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07BAAA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3E9D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DE5B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2E49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1A81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5C4A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B8EF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D290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22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CCC41EC"/>
    <w:multiLevelType w:val="multilevel"/>
    <w:tmpl w:val="7F8E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63335527"/>
    <w:multiLevelType w:val="hybridMultilevel"/>
    <w:tmpl w:val="FFFFFFFF"/>
    <w:lvl w:ilvl="0" w:tplc="712E7C2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5C941C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8B0F1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1832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1689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B83E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D8F7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B263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52C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7A5F6450"/>
    <w:multiLevelType w:val="hybridMultilevel"/>
    <w:tmpl w:val="5688F64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40071052">
    <w:abstractNumId w:val="7"/>
  </w:num>
  <w:num w:numId="2" w16cid:durableId="186984853">
    <w:abstractNumId w:val="4"/>
  </w:num>
  <w:num w:numId="3" w16cid:durableId="346561995">
    <w:abstractNumId w:val="31"/>
  </w:num>
  <w:num w:numId="4" w16cid:durableId="1119106532">
    <w:abstractNumId w:val="6"/>
  </w:num>
  <w:num w:numId="5" w16cid:durableId="991448283">
    <w:abstractNumId w:val="25"/>
  </w:num>
  <w:num w:numId="6" w16cid:durableId="1280915196">
    <w:abstractNumId w:val="11"/>
  </w:num>
  <w:num w:numId="7" w16cid:durableId="11991243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3"/>
  </w:num>
  <w:num w:numId="9" w16cid:durableId="1600024588">
    <w:abstractNumId w:val="19"/>
  </w:num>
  <w:num w:numId="10" w16cid:durableId="1256665590">
    <w:abstractNumId w:val="2"/>
  </w:num>
  <w:num w:numId="11" w16cid:durableId="1057514873">
    <w:abstractNumId w:val="8"/>
  </w:num>
  <w:num w:numId="12" w16cid:durableId="500583104">
    <w:abstractNumId w:val="20"/>
  </w:num>
  <w:num w:numId="13" w16cid:durableId="2106994012">
    <w:abstractNumId w:val="30"/>
  </w:num>
  <w:num w:numId="14" w16cid:durableId="1982268949">
    <w:abstractNumId w:val="5"/>
  </w:num>
  <w:num w:numId="15" w16cid:durableId="1043334849">
    <w:abstractNumId w:val="21"/>
  </w:num>
  <w:num w:numId="16" w16cid:durableId="544417113">
    <w:abstractNumId w:val="14"/>
  </w:num>
  <w:num w:numId="17" w16cid:durableId="1106970006">
    <w:abstractNumId w:val="12"/>
  </w:num>
  <w:num w:numId="18" w16cid:durableId="463811849">
    <w:abstractNumId w:val="10"/>
  </w:num>
  <w:num w:numId="19" w16cid:durableId="1522091376">
    <w:abstractNumId w:val="17"/>
  </w:num>
  <w:num w:numId="20" w16cid:durableId="1717659899">
    <w:abstractNumId w:val="18"/>
  </w:num>
  <w:num w:numId="21" w16cid:durableId="1914731969">
    <w:abstractNumId w:val="22"/>
  </w:num>
  <w:num w:numId="22" w16cid:durableId="1576040876">
    <w:abstractNumId w:val="29"/>
  </w:num>
  <w:num w:numId="23" w16cid:durableId="1854803160">
    <w:abstractNumId w:val="26"/>
  </w:num>
  <w:num w:numId="24" w16cid:durableId="1769890609">
    <w:abstractNumId w:val="27"/>
  </w:num>
  <w:num w:numId="25" w16cid:durableId="1743529286">
    <w:abstractNumId w:val="1"/>
  </w:num>
  <w:num w:numId="26" w16cid:durableId="2076976553">
    <w:abstractNumId w:val="16"/>
  </w:num>
  <w:num w:numId="27" w16cid:durableId="442847330">
    <w:abstractNumId w:val="13"/>
  </w:num>
  <w:num w:numId="28" w16cid:durableId="610670493">
    <w:abstractNumId w:val="9"/>
  </w:num>
  <w:num w:numId="29" w16cid:durableId="1281306048">
    <w:abstractNumId w:val="23"/>
  </w:num>
  <w:num w:numId="30" w16cid:durableId="941766957">
    <w:abstractNumId w:val="15"/>
  </w:num>
  <w:num w:numId="31" w16cid:durableId="672758326">
    <w:abstractNumId w:val="24"/>
  </w:num>
  <w:num w:numId="32" w16cid:durableId="105659702">
    <w:abstractNumId w:val="0"/>
  </w:num>
  <w:num w:numId="33" w16cid:durableId="1926645847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ourcade, Charly">
    <w15:presenceInfo w15:providerId="AD" w15:userId="S::charly.fourcade@sennheiser.com::efe778fd-75b5-4e82-b103-768dbff078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0F41"/>
    <w:rsid w:val="00034027"/>
    <w:rsid w:val="00034424"/>
    <w:rsid w:val="00035A74"/>
    <w:rsid w:val="00036E15"/>
    <w:rsid w:val="00037CAA"/>
    <w:rsid w:val="00040AE6"/>
    <w:rsid w:val="00043E36"/>
    <w:rsid w:val="000451AC"/>
    <w:rsid w:val="00046898"/>
    <w:rsid w:val="00047D6A"/>
    <w:rsid w:val="000515F9"/>
    <w:rsid w:val="00051D3B"/>
    <w:rsid w:val="00052598"/>
    <w:rsid w:val="000534CD"/>
    <w:rsid w:val="00056103"/>
    <w:rsid w:val="000569C8"/>
    <w:rsid w:val="00056EA6"/>
    <w:rsid w:val="000600FB"/>
    <w:rsid w:val="00060BEE"/>
    <w:rsid w:val="0006221A"/>
    <w:rsid w:val="00062A68"/>
    <w:rsid w:val="000650C7"/>
    <w:rsid w:val="000675E3"/>
    <w:rsid w:val="00067931"/>
    <w:rsid w:val="000711D8"/>
    <w:rsid w:val="00071D44"/>
    <w:rsid w:val="00072573"/>
    <w:rsid w:val="00075236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3230"/>
    <w:rsid w:val="0009384F"/>
    <w:rsid w:val="000A054A"/>
    <w:rsid w:val="000A0C6C"/>
    <w:rsid w:val="000A207B"/>
    <w:rsid w:val="000A3ECE"/>
    <w:rsid w:val="000A7D20"/>
    <w:rsid w:val="000B16C2"/>
    <w:rsid w:val="000C032C"/>
    <w:rsid w:val="000C07FC"/>
    <w:rsid w:val="000C1247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5300"/>
    <w:rsid w:val="000F6A24"/>
    <w:rsid w:val="000F712D"/>
    <w:rsid w:val="000F7E49"/>
    <w:rsid w:val="00100CEE"/>
    <w:rsid w:val="001023F9"/>
    <w:rsid w:val="00102E2C"/>
    <w:rsid w:val="001030EE"/>
    <w:rsid w:val="00103C2F"/>
    <w:rsid w:val="0010692D"/>
    <w:rsid w:val="00106E99"/>
    <w:rsid w:val="001103C9"/>
    <w:rsid w:val="00110939"/>
    <w:rsid w:val="00111950"/>
    <w:rsid w:val="00113A80"/>
    <w:rsid w:val="00115425"/>
    <w:rsid w:val="00115666"/>
    <w:rsid w:val="00115EC7"/>
    <w:rsid w:val="00117457"/>
    <w:rsid w:val="00117B4D"/>
    <w:rsid w:val="0012050F"/>
    <w:rsid w:val="00121501"/>
    <w:rsid w:val="00121B60"/>
    <w:rsid w:val="0012211A"/>
    <w:rsid w:val="00122587"/>
    <w:rsid w:val="0012287C"/>
    <w:rsid w:val="001230A6"/>
    <w:rsid w:val="00124508"/>
    <w:rsid w:val="001258B4"/>
    <w:rsid w:val="001274C0"/>
    <w:rsid w:val="0013050D"/>
    <w:rsid w:val="00133565"/>
    <w:rsid w:val="00133894"/>
    <w:rsid w:val="00133BFC"/>
    <w:rsid w:val="001345C1"/>
    <w:rsid w:val="0013610C"/>
    <w:rsid w:val="0014006E"/>
    <w:rsid w:val="0014010A"/>
    <w:rsid w:val="00140778"/>
    <w:rsid w:val="001469D9"/>
    <w:rsid w:val="0014796B"/>
    <w:rsid w:val="00152916"/>
    <w:rsid w:val="00152FA9"/>
    <w:rsid w:val="00160DD1"/>
    <w:rsid w:val="00161E89"/>
    <w:rsid w:val="001624CA"/>
    <w:rsid w:val="00162832"/>
    <w:rsid w:val="00163E4D"/>
    <w:rsid w:val="0016666F"/>
    <w:rsid w:val="0016778C"/>
    <w:rsid w:val="00167CCD"/>
    <w:rsid w:val="00172077"/>
    <w:rsid w:val="001736A2"/>
    <w:rsid w:val="001747E2"/>
    <w:rsid w:val="00175130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C00CF"/>
    <w:rsid w:val="001C0AC8"/>
    <w:rsid w:val="001C63D8"/>
    <w:rsid w:val="001D388A"/>
    <w:rsid w:val="001D4136"/>
    <w:rsid w:val="001D4E25"/>
    <w:rsid w:val="001D5272"/>
    <w:rsid w:val="001E0C8F"/>
    <w:rsid w:val="001E188A"/>
    <w:rsid w:val="001E1E2F"/>
    <w:rsid w:val="001E2C73"/>
    <w:rsid w:val="001E5F7D"/>
    <w:rsid w:val="001F2EA0"/>
    <w:rsid w:val="001F3001"/>
    <w:rsid w:val="001F369F"/>
    <w:rsid w:val="001F6655"/>
    <w:rsid w:val="002008AB"/>
    <w:rsid w:val="00203C58"/>
    <w:rsid w:val="002057CE"/>
    <w:rsid w:val="00205AD4"/>
    <w:rsid w:val="00206A4B"/>
    <w:rsid w:val="002075EF"/>
    <w:rsid w:val="00207D64"/>
    <w:rsid w:val="00213B6E"/>
    <w:rsid w:val="00214801"/>
    <w:rsid w:val="002179CE"/>
    <w:rsid w:val="002206C4"/>
    <w:rsid w:val="00220D8B"/>
    <w:rsid w:val="00225A83"/>
    <w:rsid w:val="00226903"/>
    <w:rsid w:val="0023030F"/>
    <w:rsid w:val="0023078D"/>
    <w:rsid w:val="002332F1"/>
    <w:rsid w:val="002346D2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833"/>
    <w:rsid w:val="00250A63"/>
    <w:rsid w:val="002510FD"/>
    <w:rsid w:val="00257E72"/>
    <w:rsid w:val="00261257"/>
    <w:rsid w:val="00262172"/>
    <w:rsid w:val="002623E2"/>
    <w:rsid w:val="002640AF"/>
    <w:rsid w:val="002652AE"/>
    <w:rsid w:val="002654DE"/>
    <w:rsid w:val="00265E9F"/>
    <w:rsid w:val="00266F45"/>
    <w:rsid w:val="002670A9"/>
    <w:rsid w:val="00267D49"/>
    <w:rsid w:val="002723CC"/>
    <w:rsid w:val="00277033"/>
    <w:rsid w:val="002777EF"/>
    <w:rsid w:val="00280603"/>
    <w:rsid w:val="00281207"/>
    <w:rsid w:val="00282A73"/>
    <w:rsid w:val="00282A8D"/>
    <w:rsid w:val="002834AA"/>
    <w:rsid w:val="00284363"/>
    <w:rsid w:val="002849F1"/>
    <w:rsid w:val="002856C8"/>
    <w:rsid w:val="00286F89"/>
    <w:rsid w:val="002917A2"/>
    <w:rsid w:val="00292F7B"/>
    <w:rsid w:val="002A0160"/>
    <w:rsid w:val="002A24D0"/>
    <w:rsid w:val="002A54F5"/>
    <w:rsid w:val="002B228B"/>
    <w:rsid w:val="002B2D4A"/>
    <w:rsid w:val="002B4D35"/>
    <w:rsid w:val="002B56E7"/>
    <w:rsid w:val="002B7498"/>
    <w:rsid w:val="002C014E"/>
    <w:rsid w:val="002C10B6"/>
    <w:rsid w:val="002C4738"/>
    <w:rsid w:val="002C59EB"/>
    <w:rsid w:val="002C6F4D"/>
    <w:rsid w:val="002C7064"/>
    <w:rsid w:val="002D11A8"/>
    <w:rsid w:val="002D2C7E"/>
    <w:rsid w:val="002D4862"/>
    <w:rsid w:val="002D53DA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3022"/>
    <w:rsid w:val="00303FE4"/>
    <w:rsid w:val="00305B63"/>
    <w:rsid w:val="00305D69"/>
    <w:rsid w:val="00305EE4"/>
    <w:rsid w:val="00310330"/>
    <w:rsid w:val="0031154E"/>
    <w:rsid w:val="00311C6F"/>
    <w:rsid w:val="00312B95"/>
    <w:rsid w:val="00313840"/>
    <w:rsid w:val="00314D5D"/>
    <w:rsid w:val="00320EA4"/>
    <w:rsid w:val="00321E0C"/>
    <w:rsid w:val="003222F5"/>
    <w:rsid w:val="0032231A"/>
    <w:rsid w:val="00322A19"/>
    <w:rsid w:val="00323587"/>
    <w:rsid w:val="00324808"/>
    <w:rsid w:val="00324859"/>
    <w:rsid w:val="0032652A"/>
    <w:rsid w:val="00326FB8"/>
    <w:rsid w:val="003275FC"/>
    <w:rsid w:val="00330111"/>
    <w:rsid w:val="00332B67"/>
    <w:rsid w:val="003330DE"/>
    <w:rsid w:val="0033311B"/>
    <w:rsid w:val="00334CD0"/>
    <w:rsid w:val="00337412"/>
    <w:rsid w:val="00340133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4B25"/>
    <w:rsid w:val="0039693C"/>
    <w:rsid w:val="003A26C2"/>
    <w:rsid w:val="003A4922"/>
    <w:rsid w:val="003A649F"/>
    <w:rsid w:val="003A776F"/>
    <w:rsid w:val="003B6F65"/>
    <w:rsid w:val="003C3486"/>
    <w:rsid w:val="003C4BE3"/>
    <w:rsid w:val="003C59A5"/>
    <w:rsid w:val="003C5BCC"/>
    <w:rsid w:val="003D06A1"/>
    <w:rsid w:val="003D20E7"/>
    <w:rsid w:val="003D2DCD"/>
    <w:rsid w:val="003D3FF4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0C66"/>
    <w:rsid w:val="004122C3"/>
    <w:rsid w:val="0041298E"/>
    <w:rsid w:val="0042013C"/>
    <w:rsid w:val="00420EE3"/>
    <w:rsid w:val="00421B3A"/>
    <w:rsid w:val="00422194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5FD5"/>
    <w:rsid w:val="0045090B"/>
    <w:rsid w:val="00450FE3"/>
    <w:rsid w:val="004510F7"/>
    <w:rsid w:val="00451E96"/>
    <w:rsid w:val="00451F9E"/>
    <w:rsid w:val="00453B3E"/>
    <w:rsid w:val="00454A5A"/>
    <w:rsid w:val="00455202"/>
    <w:rsid w:val="004555C1"/>
    <w:rsid w:val="00456050"/>
    <w:rsid w:val="00456CAC"/>
    <w:rsid w:val="0046132D"/>
    <w:rsid w:val="00462AE9"/>
    <w:rsid w:val="00470159"/>
    <w:rsid w:val="004708FB"/>
    <w:rsid w:val="00470E10"/>
    <w:rsid w:val="00474E4B"/>
    <w:rsid w:val="00474F6B"/>
    <w:rsid w:val="00477B52"/>
    <w:rsid w:val="004850F3"/>
    <w:rsid w:val="00490C42"/>
    <w:rsid w:val="00492A55"/>
    <w:rsid w:val="0049698D"/>
    <w:rsid w:val="004A40F5"/>
    <w:rsid w:val="004A6D46"/>
    <w:rsid w:val="004B1BE1"/>
    <w:rsid w:val="004B5C66"/>
    <w:rsid w:val="004B7AD3"/>
    <w:rsid w:val="004C3017"/>
    <w:rsid w:val="004C46DE"/>
    <w:rsid w:val="004C5CEE"/>
    <w:rsid w:val="004D1199"/>
    <w:rsid w:val="004D3765"/>
    <w:rsid w:val="004E0A54"/>
    <w:rsid w:val="004E19A6"/>
    <w:rsid w:val="004E2405"/>
    <w:rsid w:val="004E67A5"/>
    <w:rsid w:val="004E7F9A"/>
    <w:rsid w:val="004F31F9"/>
    <w:rsid w:val="004F355A"/>
    <w:rsid w:val="004F444B"/>
    <w:rsid w:val="004F5A76"/>
    <w:rsid w:val="004F63CE"/>
    <w:rsid w:val="004F79CB"/>
    <w:rsid w:val="005004D7"/>
    <w:rsid w:val="00500E07"/>
    <w:rsid w:val="00503BE9"/>
    <w:rsid w:val="00503DAE"/>
    <w:rsid w:val="00504A34"/>
    <w:rsid w:val="00505597"/>
    <w:rsid w:val="00507935"/>
    <w:rsid w:val="00507C02"/>
    <w:rsid w:val="005124E6"/>
    <w:rsid w:val="005125CF"/>
    <w:rsid w:val="00512E73"/>
    <w:rsid w:val="0051603E"/>
    <w:rsid w:val="005202E3"/>
    <w:rsid w:val="005232D7"/>
    <w:rsid w:val="00523995"/>
    <w:rsid w:val="00523C5A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36DB"/>
    <w:rsid w:val="005549D7"/>
    <w:rsid w:val="005605E0"/>
    <w:rsid w:val="00560FAB"/>
    <w:rsid w:val="00561A8C"/>
    <w:rsid w:val="00561BF5"/>
    <w:rsid w:val="00561E09"/>
    <w:rsid w:val="00565173"/>
    <w:rsid w:val="00565265"/>
    <w:rsid w:val="005670E5"/>
    <w:rsid w:val="00571410"/>
    <w:rsid w:val="00572758"/>
    <w:rsid w:val="005735C2"/>
    <w:rsid w:val="00573681"/>
    <w:rsid w:val="00574BF2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650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2BC1"/>
    <w:rsid w:val="005D54A7"/>
    <w:rsid w:val="005D571F"/>
    <w:rsid w:val="005D67CB"/>
    <w:rsid w:val="005E04EC"/>
    <w:rsid w:val="005E2AFD"/>
    <w:rsid w:val="005E34A2"/>
    <w:rsid w:val="005E4083"/>
    <w:rsid w:val="005E4FC4"/>
    <w:rsid w:val="005E6563"/>
    <w:rsid w:val="005E6EB3"/>
    <w:rsid w:val="005F2A2F"/>
    <w:rsid w:val="005F375F"/>
    <w:rsid w:val="005F6A15"/>
    <w:rsid w:val="005F74D3"/>
    <w:rsid w:val="00600ED3"/>
    <w:rsid w:val="0060142B"/>
    <w:rsid w:val="006020F2"/>
    <w:rsid w:val="006033A5"/>
    <w:rsid w:val="006051BB"/>
    <w:rsid w:val="006108B6"/>
    <w:rsid w:val="006127DE"/>
    <w:rsid w:val="006142B6"/>
    <w:rsid w:val="00614823"/>
    <w:rsid w:val="00620F5A"/>
    <w:rsid w:val="006227F8"/>
    <w:rsid w:val="0062293A"/>
    <w:rsid w:val="00627B1F"/>
    <w:rsid w:val="00631B22"/>
    <w:rsid w:val="00632E86"/>
    <w:rsid w:val="00633157"/>
    <w:rsid w:val="00633754"/>
    <w:rsid w:val="0063731D"/>
    <w:rsid w:val="00642F3E"/>
    <w:rsid w:val="00645368"/>
    <w:rsid w:val="006478D9"/>
    <w:rsid w:val="006502F1"/>
    <w:rsid w:val="00651103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76FED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0E6"/>
    <w:rsid w:val="00692D50"/>
    <w:rsid w:val="0069346D"/>
    <w:rsid w:val="0069441D"/>
    <w:rsid w:val="00695CAA"/>
    <w:rsid w:val="006967BE"/>
    <w:rsid w:val="00697D4B"/>
    <w:rsid w:val="006A2CC5"/>
    <w:rsid w:val="006B00C6"/>
    <w:rsid w:val="006B0483"/>
    <w:rsid w:val="006B12AB"/>
    <w:rsid w:val="006B1B50"/>
    <w:rsid w:val="006B1EAD"/>
    <w:rsid w:val="006B2CE0"/>
    <w:rsid w:val="006B5046"/>
    <w:rsid w:val="006B5ED5"/>
    <w:rsid w:val="006B6C35"/>
    <w:rsid w:val="006B7361"/>
    <w:rsid w:val="006B79B3"/>
    <w:rsid w:val="006B7BAC"/>
    <w:rsid w:val="006C0585"/>
    <w:rsid w:val="006C0DBE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44AA"/>
    <w:rsid w:val="006F52E6"/>
    <w:rsid w:val="006F5634"/>
    <w:rsid w:val="00701A09"/>
    <w:rsid w:val="00702043"/>
    <w:rsid w:val="00705F92"/>
    <w:rsid w:val="007104C1"/>
    <w:rsid w:val="00713495"/>
    <w:rsid w:val="0071422C"/>
    <w:rsid w:val="007155FA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15B8"/>
    <w:rsid w:val="00782317"/>
    <w:rsid w:val="007834E1"/>
    <w:rsid w:val="00785075"/>
    <w:rsid w:val="00785695"/>
    <w:rsid w:val="00786EA4"/>
    <w:rsid w:val="00790473"/>
    <w:rsid w:val="00790755"/>
    <w:rsid w:val="0079263F"/>
    <w:rsid w:val="00795089"/>
    <w:rsid w:val="00796842"/>
    <w:rsid w:val="00796EF7"/>
    <w:rsid w:val="007A0C84"/>
    <w:rsid w:val="007A2D75"/>
    <w:rsid w:val="007A53BD"/>
    <w:rsid w:val="007A5DEA"/>
    <w:rsid w:val="007A5F92"/>
    <w:rsid w:val="007B0147"/>
    <w:rsid w:val="007B0E9D"/>
    <w:rsid w:val="007B5D6F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4040"/>
    <w:rsid w:val="007D50B6"/>
    <w:rsid w:val="007D6683"/>
    <w:rsid w:val="007D7936"/>
    <w:rsid w:val="007E04E2"/>
    <w:rsid w:val="007E2E69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7F7347"/>
    <w:rsid w:val="00800E20"/>
    <w:rsid w:val="00801E17"/>
    <w:rsid w:val="00802A0F"/>
    <w:rsid w:val="00803189"/>
    <w:rsid w:val="00803D57"/>
    <w:rsid w:val="008042D1"/>
    <w:rsid w:val="00804E10"/>
    <w:rsid w:val="00806C0C"/>
    <w:rsid w:val="00806F9D"/>
    <w:rsid w:val="0080769D"/>
    <w:rsid w:val="008079A2"/>
    <w:rsid w:val="00810BAE"/>
    <w:rsid w:val="00812113"/>
    <w:rsid w:val="00812FAB"/>
    <w:rsid w:val="0081434A"/>
    <w:rsid w:val="008153F8"/>
    <w:rsid w:val="00815602"/>
    <w:rsid w:val="00816D11"/>
    <w:rsid w:val="00821569"/>
    <w:rsid w:val="00824839"/>
    <w:rsid w:val="00826B6A"/>
    <w:rsid w:val="00826BC7"/>
    <w:rsid w:val="00831443"/>
    <w:rsid w:val="0083491F"/>
    <w:rsid w:val="00835C42"/>
    <w:rsid w:val="00835C5B"/>
    <w:rsid w:val="00842874"/>
    <w:rsid w:val="00842A37"/>
    <w:rsid w:val="00842A7D"/>
    <w:rsid w:val="00845543"/>
    <w:rsid w:val="008514C4"/>
    <w:rsid w:val="00851DE3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2AC"/>
    <w:rsid w:val="0087566E"/>
    <w:rsid w:val="00875DA2"/>
    <w:rsid w:val="00880965"/>
    <w:rsid w:val="00880B94"/>
    <w:rsid w:val="00880BFE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5CD3"/>
    <w:rsid w:val="008A1D65"/>
    <w:rsid w:val="008A28EA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B57B3"/>
    <w:rsid w:val="008C4131"/>
    <w:rsid w:val="008C496D"/>
    <w:rsid w:val="008C5608"/>
    <w:rsid w:val="008C5B5F"/>
    <w:rsid w:val="008C60E4"/>
    <w:rsid w:val="008D0BB1"/>
    <w:rsid w:val="008D1B07"/>
    <w:rsid w:val="008D2AE5"/>
    <w:rsid w:val="008D372F"/>
    <w:rsid w:val="008D5B56"/>
    <w:rsid w:val="008D6CAB"/>
    <w:rsid w:val="008E1E57"/>
    <w:rsid w:val="008E477E"/>
    <w:rsid w:val="008E4C72"/>
    <w:rsid w:val="008E4CB5"/>
    <w:rsid w:val="008E571F"/>
    <w:rsid w:val="008E5D5C"/>
    <w:rsid w:val="008E7699"/>
    <w:rsid w:val="008F0C1A"/>
    <w:rsid w:val="008F10C4"/>
    <w:rsid w:val="008F24B2"/>
    <w:rsid w:val="008F2E1A"/>
    <w:rsid w:val="008F38E3"/>
    <w:rsid w:val="008F3CED"/>
    <w:rsid w:val="008F559F"/>
    <w:rsid w:val="0090042A"/>
    <w:rsid w:val="00901209"/>
    <w:rsid w:val="009017E5"/>
    <w:rsid w:val="00902F4D"/>
    <w:rsid w:val="00902FA2"/>
    <w:rsid w:val="009031C7"/>
    <w:rsid w:val="00906E94"/>
    <w:rsid w:val="00912C15"/>
    <w:rsid w:val="0091343F"/>
    <w:rsid w:val="00917FDF"/>
    <w:rsid w:val="009217DC"/>
    <w:rsid w:val="00922ACD"/>
    <w:rsid w:val="00922C04"/>
    <w:rsid w:val="00922C2C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5CE9"/>
    <w:rsid w:val="00956090"/>
    <w:rsid w:val="00956166"/>
    <w:rsid w:val="0095629F"/>
    <w:rsid w:val="00957B9D"/>
    <w:rsid w:val="009608D0"/>
    <w:rsid w:val="00962054"/>
    <w:rsid w:val="009621AD"/>
    <w:rsid w:val="00962DD6"/>
    <w:rsid w:val="00963927"/>
    <w:rsid w:val="0096404E"/>
    <w:rsid w:val="00964682"/>
    <w:rsid w:val="00964DE0"/>
    <w:rsid w:val="0097052A"/>
    <w:rsid w:val="0097112C"/>
    <w:rsid w:val="00971511"/>
    <w:rsid w:val="0097538C"/>
    <w:rsid w:val="00976E05"/>
    <w:rsid w:val="00977493"/>
    <w:rsid w:val="00982DB1"/>
    <w:rsid w:val="00984C6A"/>
    <w:rsid w:val="00984DD8"/>
    <w:rsid w:val="009876C6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74A"/>
    <w:rsid w:val="009B7FBE"/>
    <w:rsid w:val="009C1012"/>
    <w:rsid w:val="009C2017"/>
    <w:rsid w:val="009C323E"/>
    <w:rsid w:val="009C3932"/>
    <w:rsid w:val="009C45A2"/>
    <w:rsid w:val="009C638A"/>
    <w:rsid w:val="009C692D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4FF9"/>
    <w:rsid w:val="00A16576"/>
    <w:rsid w:val="00A1701D"/>
    <w:rsid w:val="00A22CED"/>
    <w:rsid w:val="00A2374F"/>
    <w:rsid w:val="00A23BE5"/>
    <w:rsid w:val="00A2591F"/>
    <w:rsid w:val="00A26180"/>
    <w:rsid w:val="00A325C4"/>
    <w:rsid w:val="00A34132"/>
    <w:rsid w:val="00A36938"/>
    <w:rsid w:val="00A36C6A"/>
    <w:rsid w:val="00A37860"/>
    <w:rsid w:val="00A40098"/>
    <w:rsid w:val="00A4309A"/>
    <w:rsid w:val="00A43458"/>
    <w:rsid w:val="00A434D1"/>
    <w:rsid w:val="00A43E3B"/>
    <w:rsid w:val="00A45406"/>
    <w:rsid w:val="00A47119"/>
    <w:rsid w:val="00A545C7"/>
    <w:rsid w:val="00A55E69"/>
    <w:rsid w:val="00A560F9"/>
    <w:rsid w:val="00A56DA5"/>
    <w:rsid w:val="00A60574"/>
    <w:rsid w:val="00A607EA"/>
    <w:rsid w:val="00A61908"/>
    <w:rsid w:val="00A63312"/>
    <w:rsid w:val="00A65088"/>
    <w:rsid w:val="00A660C5"/>
    <w:rsid w:val="00A67D35"/>
    <w:rsid w:val="00A70888"/>
    <w:rsid w:val="00A710ED"/>
    <w:rsid w:val="00A742F2"/>
    <w:rsid w:val="00A75492"/>
    <w:rsid w:val="00A77CBA"/>
    <w:rsid w:val="00A813ED"/>
    <w:rsid w:val="00A81F9C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1AC"/>
    <w:rsid w:val="00AB6A70"/>
    <w:rsid w:val="00AC117E"/>
    <w:rsid w:val="00AC401E"/>
    <w:rsid w:val="00AC4501"/>
    <w:rsid w:val="00AC4E77"/>
    <w:rsid w:val="00AC7CFA"/>
    <w:rsid w:val="00AD43E6"/>
    <w:rsid w:val="00AD65C5"/>
    <w:rsid w:val="00AD6C4E"/>
    <w:rsid w:val="00AD75E0"/>
    <w:rsid w:val="00AD7B4E"/>
    <w:rsid w:val="00AE0EF3"/>
    <w:rsid w:val="00AE0EF8"/>
    <w:rsid w:val="00AE2057"/>
    <w:rsid w:val="00AE2326"/>
    <w:rsid w:val="00AE2C3C"/>
    <w:rsid w:val="00AE355C"/>
    <w:rsid w:val="00AE4FA2"/>
    <w:rsid w:val="00AF093A"/>
    <w:rsid w:val="00AF09A5"/>
    <w:rsid w:val="00AF1D6C"/>
    <w:rsid w:val="00AF5108"/>
    <w:rsid w:val="00B013C3"/>
    <w:rsid w:val="00B02F4D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736"/>
    <w:rsid w:val="00B14DB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1DF3"/>
    <w:rsid w:val="00B3544D"/>
    <w:rsid w:val="00B37CC8"/>
    <w:rsid w:val="00B476AD"/>
    <w:rsid w:val="00B50A21"/>
    <w:rsid w:val="00B5161F"/>
    <w:rsid w:val="00B5217E"/>
    <w:rsid w:val="00B5300A"/>
    <w:rsid w:val="00B55E6E"/>
    <w:rsid w:val="00B563B7"/>
    <w:rsid w:val="00B56D8B"/>
    <w:rsid w:val="00B579E2"/>
    <w:rsid w:val="00B63CC6"/>
    <w:rsid w:val="00B64B75"/>
    <w:rsid w:val="00B658A8"/>
    <w:rsid w:val="00B701F7"/>
    <w:rsid w:val="00B748C2"/>
    <w:rsid w:val="00B74CE0"/>
    <w:rsid w:val="00B76701"/>
    <w:rsid w:val="00B76B99"/>
    <w:rsid w:val="00B77E8D"/>
    <w:rsid w:val="00B80171"/>
    <w:rsid w:val="00B80DA0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3B2D"/>
    <w:rsid w:val="00BC3F20"/>
    <w:rsid w:val="00BC4C8D"/>
    <w:rsid w:val="00BC690B"/>
    <w:rsid w:val="00BC7EDE"/>
    <w:rsid w:val="00BD05DC"/>
    <w:rsid w:val="00BD0A2E"/>
    <w:rsid w:val="00BD15EB"/>
    <w:rsid w:val="00BD1602"/>
    <w:rsid w:val="00BD2220"/>
    <w:rsid w:val="00BD4510"/>
    <w:rsid w:val="00BD47B6"/>
    <w:rsid w:val="00BD5E46"/>
    <w:rsid w:val="00BD6AA5"/>
    <w:rsid w:val="00BD77BC"/>
    <w:rsid w:val="00BE0D8C"/>
    <w:rsid w:val="00BE17E8"/>
    <w:rsid w:val="00BE1FBC"/>
    <w:rsid w:val="00BE47F5"/>
    <w:rsid w:val="00BE4B9D"/>
    <w:rsid w:val="00BE56F7"/>
    <w:rsid w:val="00BE6FDD"/>
    <w:rsid w:val="00BE7046"/>
    <w:rsid w:val="00BE7969"/>
    <w:rsid w:val="00BF1F72"/>
    <w:rsid w:val="00BF356C"/>
    <w:rsid w:val="00BF3EEA"/>
    <w:rsid w:val="00BF520E"/>
    <w:rsid w:val="00BF52DF"/>
    <w:rsid w:val="00BF7510"/>
    <w:rsid w:val="00BF7D6F"/>
    <w:rsid w:val="00C007C5"/>
    <w:rsid w:val="00C02462"/>
    <w:rsid w:val="00C02BEF"/>
    <w:rsid w:val="00C02C6E"/>
    <w:rsid w:val="00C0425D"/>
    <w:rsid w:val="00C04E86"/>
    <w:rsid w:val="00C06036"/>
    <w:rsid w:val="00C10224"/>
    <w:rsid w:val="00C10489"/>
    <w:rsid w:val="00C12119"/>
    <w:rsid w:val="00C12F68"/>
    <w:rsid w:val="00C13C1C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0A73"/>
    <w:rsid w:val="00C413D7"/>
    <w:rsid w:val="00C41533"/>
    <w:rsid w:val="00C42C03"/>
    <w:rsid w:val="00C44BBA"/>
    <w:rsid w:val="00C44D9D"/>
    <w:rsid w:val="00C4646B"/>
    <w:rsid w:val="00C46987"/>
    <w:rsid w:val="00C46DA6"/>
    <w:rsid w:val="00C472D4"/>
    <w:rsid w:val="00C51ADD"/>
    <w:rsid w:val="00C5286F"/>
    <w:rsid w:val="00C54A26"/>
    <w:rsid w:val="00C615B3"/>
    <w:rsid w:val="00C64EFC"/>
    <w:rsid w:val="00C65C73"/>
    <w:rsid w:val="00C71E4D"/>
    <w:rsid w:val="00C743C7"/>
    <w:rsid w:val="00C75488"/>
    <w:rsid w:val="00C77D48"/>
    <w:rsid w:val="00C8099E"/>
    <w:rsid w:val="00C85083"/>
    <w:rsid w:val="00C85638"/>
    <w:rsid w:val="00C91ACD"/>
    <w:rsid w:val="00C931A2"/>
    <w:rsid w:val="00C94578"/>
    <w:rsid w:val="00C95682"/>
    <w:rsid w:val="00C977A8"/>
    <w:rsid w:val="00CA1EB9"/>
    <w:rsid w:val="00CA3E15"/>
    <w:rsid w:val="00CA535D"/>
    <w:rsid w:val="00CA7373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1B4"/>
    <w:rsid w:val="00D02312"/>
    <w:rsid w:val="00D02ACA"/>
    <w:rsid w:val="00D02F84"/>
    <w:rsid w:val="00D0344F"/>
    <w:rsid w:val="00D040DC"/>
    <w:rsid w:val="00D06FFC"/>
    <w:rsid w:val="00D0776E"/>
    <w:rsid w:val="00D1248C"/>
    <w:rsid w:val="00D13AB2"/>
    <w:rsid w:val="00D14479"/>
    <w:rsid w:val="00D1483E"/>
    <w:rsid w:val="00D14EB5"/>
    <w:rsid w:val="00D1718B"/>
    <w:rsid w:val="00D20F7A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71A8"/>
    <w:rsid w:val="00D37A55"/>
    <w:rsid w:val="00D402C4"/>
    <w:rsid w:val="00D424F5"/>
    <w:rsid w:val="00D440DC"/>
    <w:rsid w:val="00D446D4"/>
    <w:rsid w:val="00D44A1A"/>
    <w:rsid w:val="00D465F2"/>
    <w:rsid w:val="00D4710A"/>
    <w:rsid w:val="00D4786E"/>
    <w:rsid w:val="00D5457A"/>
    <w:rsid w:val="00D57D59"/>
    <w:rsid w:val="00D61667"/>
    <w:rsid w:val="00D6200B"/>
    <w:rsid w:val="00D62C6B"/>
    <w:rsid w:val="00D62E03"/>
    <w:rsid w:val="00D644ED"/>
    <w:rsid w:val="00D64A2F"/>
    <w:rsid w:val="00D64CB7"/>
    <w:rsid w:val="00D66D44"/>
    <w:rsid w:val="00D70F62"/>
    <w:rsid w:val="00D71D0B"/>
    <w:rsid w:val="00D71F10"/>
    <w:rsid w:val="00D72D96"/>
    <w:rsid w:val="00D768EA"/>
    <w:rsid w:val="00D77672"/>
    <w:rsid w:val="00D80A6A"/>
    <w:rsid w:val="00D80B51"/>
    <w:rsid w:val="00D82C60"/>
    <w:rsid w:val="00D843A0"/>
    <w:rsid w:val="00D85E0E"/>
    <w:rsid w:val="00D866B6"/>
    <w:rsid w:val="00D8724F"/>
    <w:rsid w:val="00D910A3"/>
    <w:rsid w:val="00D95391"/>
    <w:rsid w:val="00D9580E"/>
    <w:rsid w:val="00D96BBF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0658"/>
    <w:rsid w:val="00E01A8A"/>
    <w:rsid w:val="00E01B64"/>
    <w:rsid w:val="00E01F66"/>
    <w:rsid w:val="00E03B2C"/>
    <w:rsid w:val="00E04293"/>
    <w:rsid w:val="00E051F0"/>
    <w:rsid w:val="00E059B3"/>
    <w:rsid w:val="00E10299"/>
    <w:rsid w:val="00E111F2"/>
    <w:rsid w:val="00E13D2B"/>
    <w:rsid w:val="00E155DE"/>
    <w:rsid w:val="00E16F00"/>
    <w:rsid w:val="00E233E0"/>
    <w:rsid w:val="00E23CFB"/>
    <w:rsid w:val="00E2451E"/>
    <w:rsid w:val="00E255D6"/>
    <w:rsid w:val="00E310B5"/>
    <w:rsid w:val="00E32CED"/>
    <w:rsid w:val="00E33364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462"/>
    <w:rsid w:val="00E535A8"/>
    <w:rsid w:val="00E539C2"/>
    <w:rsid w:val="00E550EF"/>
    <w:rsid w:val="00E553C2"/>
    <w:rsid w:val="00E566DC"/>
    <w:rsid w:val="00E56700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601D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5E2B"/>
    <w:rsid w:val="00EB6084"/>
    <w:rsid w:val="00EB67AD"/>
    <w:rsid w:val="00EC4738"/>
    <w:rsid w:val="00EC576E"/>
    <w:rsid w:val="00EC5A3D"/>
    <w:rsid w:val="00EC79AA"/>
    <w:rsid w:val="00ED0012"/>
    <w:rsid w:val="00ED0659"/>
    <w:rsid w:val="00ED06AE"/>
    <w:rsid w:val="00ED09CE"/>
    <w:rsid w:val="00ED3605"/>
    <w:rsid w:val="00ED5510"/>
    <w:rsid w:val="00ED5654"/>
    <w:rsid w:val="00ED7E61"/>
    <w:rsid w:val="00EE320B"/>
    <w:rsid w:val="00EE3CE7"/>
    <w:rsid w:val="00EE4945"/>
    <w:rsid w:val="00EE6621"/>
    <w:rsid w:val="00EE6A45"/>
    <w:rsid w:val="00EE6C13"/>
    <w:rsid w:val="00EF02B0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7F5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1998"/>
    <w:rsid w:val="00F425FD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467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2E39"/>
    <w:rsid w:val="00F95C49"/>
    <w:rsid w:val="00F96136"/>
    <w:rsid w:val="00F968B7"/>
    <w:rsid w:val="00F97344"/>
    <w:rsid w:val="00F973D7"/>
    <w:rsid w:val="00F97E2B"/>
    <w:rsid w:val="00FA0620"/>
    <w:rsid w:val="00FA1779"/>
    <w:rsid w:val="00FA1835"/>
    <w:rsid w:val="00FA2C4B"/>
    <w:rsid w:val="00FA67F4"/>
    <w:rsid w:val="00FB055E"/>
    <w:rsid w:val="00FB1E24"/>
    <w:rsid w:val="00FB2753"/>
    <w:rsid w:val="00FB284A"/>
    <w:rsid w:val="00FB30C0"/>
    <w:rsid w:val="00FB3505"/>
    <w:rsid w:val="00FB764F"/>
    <w:rsid w:val="00FB78A7"/>
    <w:rsid w:val="00FB7A5A"/>
    <w:rsid w:val="00FC1252"/>
    <w:rsid w:val="00FC33E4"/>
    <w:rsid w:val="00FC5257"/>
    <w:rsid w:val="00FC67FA"/>
    <w:rsid w:val="00FC6AC1"/>
    <w:rsid w:val="00FC7F33"/>
    <w:rsid w:val="00FD085F"/>
    <w:rsid w:val="00FD0CA5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12B0C48"/>
    <w:rsid w:val="0165F4F8"/>
    <w:rsid w:val="01C13189"/>
    <w:rsid w:val="02173B07"/>
    <w:rsid w:val="04E56A83"/>
    <w:rsid w:val="0551F82E"/>
    <w:rsid w:val="05A0A4BF"/>
    <w:rsid w:val="05EEFE32"/>
    <w:rsid w:val="0E545209"/>
    <w:rsid w:val="0E80CFD8"/>
    <w:rsid w:val="12C95C9C"/>
    <w:rsid w:val="13B723BA"/>
    <w:rsid w:val="1410F00D"/>
    <w:rsid w:val="14CCF188"/>
    <w:rsid w:val="15B3F235"/>
    <w:rsid w:val="17AF81FF"/>
    <w:rsid w:val="18FD7984"/>
    <w:rsid w:val="1B242D28"/>
    <w:rsid w:val="1B818769"/>
    <w:rsid w:val="1C03EE0F"/>
    <w:rsid w:val="1CF9D75E"/>
    <w:rsid w:val="1D58F634"/>
    <w:rsid w:val="1E626BD3"/>
    <w:rsid w:val="1F49B8D0"/>
    <w:rsid w:val="1FBF3290"/>
    <w:rsid w:val="228B165C"/>
    <w:rsid w:val="233340FC"/>
    <w:rsid w:val="25F41F8A"/>
    <w:rsid w:val="25F64419"/>
    <w:rsid w:val="2719CB40"/>
    <w:rsid w:val="271CB6CB"/>
    <w:rsid w:val="2B67CC37"/>
    <w:rsid w:val="2BC28EA4"/>
    <w:rsid w:val="2D432ACE"/>
    <w:rsid w:val="32C82532"/>
    <w:rsid w:val="354EB7E4"/>
    <w:rsid w:val="397EC26A"/>
    <w:rsid w:val="3A524B58"/>
    <w:rsid w:val="3D7DCDF7"/>
    <w:rsid w:val="3D8DF3F4"/>
    <w:rsid w:val="3DEC797B"/>
    <w:rsid w:val="3E8B1BAD"/>
    <w:rsid w:val="41019C49"/>
    <w:rsid w:val="41B764E3"/>
    <w:rsid w:val="438FBFD3"/>
    <w:rsid w:val="49833BFD"/>
    <w:rsid w:val="4AB6FA03"/>
    <w:rsid w:val="4BC03FDB"/>
    <w:rsid w:val="52B26E75"/>
    <w:rsid w:val="54A5D0CC"/>
    <w:rsid w:val="57006041"/>
    <w:rsid w:val="5AD28EEB"/>
    <w:rsid w:val="5B734EA5"/>
    <w:rsid w:val="642BF057"/>
    <w:rsid w:val="661520F7"/>
    <w:rsid w:val="6A193414"/>
    <w:rsid w:val="6B15DAB3"/>
    <w:rsid w:val="6B5746F8"/>
    <w:rsid w:val="6E9A53BF"/>
    <w:rsid w:val="6E9F9005"/>
    <w:rsid w:val="701F6E0D"/>
    <w:rsid w:val="71271B0F"/>
    <w:rsid w:val="733159DB"/>
    <w:rsid w:val="77C5FD5F"/>
    <w:rsid w:val="77E11B76"/>
    <w:rsid w:val="78BFD538"/>
    <w:rsid w:val="79B203E2"/>
    <w:rsid w:val="7A0507D7"/>
    <w:rsid w:val="7AC3C7CC"/>
    <w:rsid w:val="7C397C57"/>
    <w:rsid w:val="7E37E91F"/>
    <w:rsid w:val="7FA224D7"/>
    <w:rsid w:val="7FD5A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06F9F" w:themeColor="accent1" w:themeShade="BF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En-tteCar" w:customStyle="1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styleId="PieddepageCar" w:customStyle="1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styleId="TitreCar" w:customStyle="1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styleId="Titre1Car" w:customStyle="1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styleId="Marginalnote" w:customStyle="1">
    <w:name w:val="Marginal note"/>
    <w:basedOn w:val="Normal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Titre2Car" w:customStyle="1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senn-regular" w:customStyle="1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styleId="pricecurrency-sign" w:customStyle="1">
    <w:name w:val="price__currency-sign"/>
    <w:basedOn w:val="Policepardfaut"/>
    <w:rsid w:val="00D5457A"/>
  </w:style>
  <w:style w:type="character" w:styleId="priceamount" w:customStyle="1">
    <w:name w:val="price__amount"/>
    <w:basedOn w:val="Policepardfaut"/>
    <w:rsid w:val="00D5457A"/>
  </w:style>
  <w:style w:type="paragraph" w:styleId="product-teaserpricedetails" w:customStyle="1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Titre5Car" w:customStyle="1">
    <w:name w:val="Titre 5 Car"/>
    <w:basedOn w:val="Policepardfaut"/>
    <w:link w:val="Titre5"/>
    <w:uiPriority w:val="9"/>
    <w:semiHidden/>
    <w:rsid w:val="0075529A"/>
    <w:rPr>
      <w:rFonts w:asciiTheme="majorHAnsi" w:hAnsiTheme="majorHAnsi" w:eastAsiaTheme="majorEastAsia" w:cstheme="majorBidi"/>
      <w:color w:val="006F9F" w:themeColor="accent1" w:themeShade="BF"/>
      <w:sz w:val="18"/>
      <w:lang w:val="en-GB"/>
    </w:rPr>
  </w:style>
  <w:style w:type="paragraph" w:styleId="msonormal0" w:customStyle="1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0" w:customStyle="1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0563C1"/>
      <w:sz w:val="24"/>
      <w:szCs w:val="24"/>
      <w:u w:val="single"/>
      <w:lang w:val="de-DE" w:eastAsia="de-DE"/>
    </w:rPr>
  </w:style>
  <w:style w:type="paragraph" w:styleId="xl21" w:customStyle="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3" w:customStyle="1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6" w:customStyle="1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sz w:val="22"/>
      <w:lang w:val="de-DE" w:eastAsia="de-DE"/>
    </w:rPr>
  </w:style>
  <w:style w:type="character" w:styleId="NichtaufgelsteErwhnung1" w:customStyle="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styleId="Titre4Car" w:customStyle="1">
    <w:name w:val="Titre 4 Car"/>
    <w:basedOn w:val="Policepardfaut"/>
    <w:link w:val="Titre4"/>
    <w:uiPriority w:val="9"/>
    <w:semiHidden/>
    <w:rsid w:val="00177338"/>
    <w:rPr>
      <w:rFonts w:asciiTheme="majorHAnsi" w:hAnsiTheme="majorHAnsi" w:eastAsiaTheme="majorEastAsia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styleId="paragraph" w:customStyle="1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styleId="normaltextrun" w:customStyle="1">
    <w:name w:val="normaltextrun"/>
    <w:basedOn w:val="Policepardfaut"/>
    <w:rsid w:val="007C6B1C"/>
  </w:style>
  <w:style w:type="character" w:styleId="eop" w:customStyle="1">
    <w:name w:val="eop"/>
    <w:basedOn w:val="Policepardfaut"/>
    <w:rsid w:val="007C6B1C"/>
  </w:style>
  <w:style w:type="character" w:styleId="NichtaufgelsteErwhnung2" w:customStyle="1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styleId="scxw52813454" w:customStyle="1">
    <w:name w:val="scxw52813454"/>
    <w:basedOn w:val="Policepardfaut"/>
    <w:rsid w:val="001A5A7D"/>
  </w:style>
  <w:style w:type="character" w:styleId="ms-h3" w:customStyle="1">
    <w:name w:val="ms-h3"/>
    <w:basedOn w:val="Policepardfaut"/>
    <w:rsid w:val="0006221A"/>
  </w:style>
  <w:style w:type="character" w:styleId="scxw130742757" w:customStyle="1">
    <w:name w:val="scxw130742757"/>
    <w:basedOn w:val="Policepardfaut"/>
    <w:rsid w:val="003E4BEF"/>
  </w:style>
  <w:style w:type="character" w:styleId="ydpb5a3d5bfs1" w:customStyle="1">
    <w:name w:val="ydpb5a3d5bfs1"/>
    <w:basedOn w:val="Policepardfaut"/>
    <w:rsid w:val="008E477E"/>
  </w:style>
  <w:style w:type="character" w:styleId="UnresolvedMention1" w:customStyle="1">
    <w:name w:val="Unresolved Mention1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styleId="scxw170946324" w:customStyle="1">
    <w:name w:val="scxw170946324"/>
    <w:basedOn w:val="Policepardfaut"/>
    <w:rsid w:val="00576746"/>
  </w:style>
  <w:style w:type="character" w:styleId="bcx9" w:customStyle="1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styleId="release-content-contactdetails-list-item" w:customStyle="1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804E10"/>
    <w:rPr>
      <w:color w:val="605E5C"/>
      <w:shd w:val="clear" w:color="auto" w:fill="E1DFDD"/>
    </w:rPr>
  </w:style>
  <w:style w:type="paragraph" w:styleId="definitionslistrow" w:customStyle="1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scxw216962568" w:customStyle="1">
    <w:name w:val="scxw216962568"/>
    <w:basedOn w:val="Policepardfaut"/>
    <w:rsid w:val="002D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julien.v@marie-antoinette.fr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8.jpg" Id="rId21" /><Relationship Type="http://schemas.openxmlformats.org/officeDocument/2006/relationships/webSettings" Target="webSettings.xml" Id="rId7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7.jpg" Id="rId20" /><Relationship Type="http://schemas.openxmlformats.org/officeDocument/2006/relationships/header" Target="header2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image" Target="media/image11.jpg" Id="rId24" /><Relationship Type="http://schemas.microsoft.com/office/2011/relationships/people" Target="people.xml" Id="rId32" /><Relationship Type="http://schemas.openxmlformats.org/officeDocument/2006/relationships/styles" Target="styles.xml" Id="rId5" /><Relationship Type="http://schemas.microsoft.com/office/2016/09/relationships/commentsIds" Target="commentsIds.xml" Id="rId15" /><Relationship Type="http://schemas.openxmlformats.org/officeDocument/2006/relationships/image" Target="media/image10.jpg" Id="rId23" /><Relationship Type="http://schemas.openxmlformats.org/officeDocument/2006/relationships/header" Target="header1.xml" Id="rId28" /><Relationship Type="http://schemas.openxmlformats.org/officeDocument/2006/relationships/image" Target="media/image6.jpg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1/relationships/commentsExtended" Target="commentsExtended.xml" Id="rId14" /><Relationship Type="http://schemas.openxmlformats.org/officeDocument/2006/relationships/image" Target="media/image9.jpg" Id="rId22" /><Relationship Type="http://schemas.openxmlformats.org/officeDocument/2006/relationships/hyperlink" Target="mailto:valentine.vialis@sennheiser.com" TargetMode="External" Id="rId27" /><Relationship Type="http://schemas.openxmlformats.org/officeDocument/2006/relationships/footer" Target="footer1.xml" Id="rId30" /><Relationship Type="http://schemas.openxmlformats.org/officeDocument/2006/relationships/image" Target="/media/image.png" Id="R51f1bb3921cb4167" /><Relationship Type="http://schemas.openxmlformats.org/officeDocument/2006/relationships/image" Target="/media/image2.png" Id="R08489e659e9c4328" /><Relationship Type="http://schemas.openxmlformats.org/officeDocument/2006/relationships/image" Target="/media/image3.png" Id="R61fd7faf82b142ce" /><Relationship Type="http://schemas.openxmlformats.org/officeDocument/2006/relationships/image" Target="/media/image4.png" Id="R987299e8039e4a99" /><Relationship Type="http://schemas.openxmlformats.org/officeDocument/2006/relationships/image" Target="/media/image5.png" Id="R953a5a9cc0ad47cc" /><Relationship Type="http://schemas.microsoft.com/office/2020/10/relationships/intelligence" Target="intelligence2.xml" Id="Rb9f519e8e5e4455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AB156C-4C79-44C9-82A1-D12BB58E9D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138561-46B1-4B55-B8E9-A510AD7E5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Press Release</dc:title>
  <dc:creator>Sennheiser electronic GmbH &amp; Co. KG</dc:creator>
  <lastModifiedBy>Vialis, Valentine</lastModifiedBy>
  <revision>3</revision>
  <lastPrinted>2024-05-13T13:59:00.0000000Z</lastPrinted>
  <dcterms:created xsi:type="dcterms:W3CDTF">2024-09-10T11:11:00.0000000Z</dcterms:created>
  <dcterms:modified xsi:type="dcterms:W3CDTF">2024-09-12T08:33:28.1335762Z</dcterms:modified>
</coreProperties>
</file>